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9BBD9" w14:textId="0C02ADAF" w:rsidR="00D359F0" w:rsidRDefault="00E70438" w:rsidP="004E6584">
      <w:pPr>
        <w:pStyle w:val="Title"/>
      </w:pPr>
      <w:bookmarkStart w:id="0" w:name="_Hlk215047770"/>
      <w:r>
        <w:rPr>
          <w:noProof/>
        </w:rPr>
        <w:drawing>
          <wp:anchor distT="0" distB="0" distL="114300" distR="114300" simplePos="0" relativeHeight="251666432" behindDoc="0" locked="0" layoutInCell="1" allowOverlap="1" wp14:anchorId="1A66CB13" wp14:editId="3ABDDBB2">
            <wp:simplePos x="0" y="0"/>
            <wp:positionH relativeFrom="column">
              <wp:posOffset>-183515</wp:posOffset>
            </wp:positionH>
            <wp:positionV relativeFrom="paragraph">
              <wp:posOffset>-331470</wp:posOffset>
            </wp:positionV>
            <wp:extent cx="3224530" cy="613410"/>
            <wp:effectExtent l="0" t="0" r="0" b="0"/>
            <wp:wrapNone/>
            <wp:docPr id="604727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4530" cy="613410"/>
                    </a:xfrm>
                    <a:prstGeom prst="rect">
                      <a:avLst/>
                    </a:prstGeom>
                    <a:noFill/>
                  </pic:spPr>
                </pic:pic>
              </a:graphicData>
            </a:graphic>
            <wp14:sizeRelH relativeFrom="page">
              <wp14:pctWidth>0</wp14:pctWidth>
            </wp14:sizeRelH>
            <wp14:sizeRelV relativeFrom="page">
              <wp14:pctHeight>0</wp14:pctHeight>
            </wp14:sizeRelV>
          </wp:anchor>
        </w:drawing>
      </w:r>
      <w:r w:rsidR="00767B13">
        <w:rPr>
          <w:noProof/>
        </w:rPr>
        <w:drawing>
          <wp:anchor distT="0" distB="0" distL="114300" distR="114300" simplePos="0" relativeHeight="251665408" behindDoc="0" locked="0" layoutInCell="1" allowOverlap="1" wp14:anchorId="7489539E" wp14:editId="5E202D4B">
            <wp:simplePos x="0" y="0"/>
            <wp:positionH relativeFrom="column">
              <wp:posOffset>5318760</wp:posOffset>
            </wp:positionH>
            <wp:positionV relativeFrom="paragraph">
              <wp:posOffset>-571500</wp:posOffset>
            </wp:positionV>
            <wp:extent cx="1593215" cy="848995"/>
            <wp:effectExtent l="0" t="0" r="6985" b="8255"/>
            <wp:wrapNone/>
            <wp:docPr id="1322074677"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3215" cy="848995"/>
                    </a:xfrm>
                    <a:prstGeom prst="rect">
                      <a:avLst/>
                    </a:prstGeom>
                    <a:noFill/>
                  </pic:spPr>
                </pic:pic>
              </a:graphicData>
            </a:graphic>
            <wp14:sizeRelH relativeFrom="page">
              <wp14:pctWidth>0</wp14:pctWidth>
            </wp14:sizeRelH>
            <wp14:sizeRelV relativeFrom="page">
              <wp14:pctHeight>0</wp14:pctHeight>
            </wp14:sizeRelV>
          </wp:anchor>
        </w:drawing>
      </w:r>
    </w:p>
    <w:p w14:paraId="7E6C3A28" w14:textId="1EE0C485" w:rsidR="00F25F88" w:rsidRDefault="004E6584" w:rsidP="00D900F7">
      <w:pPr>
        <w:pStyle w:val="Title"/>
      </w:pPr>
      <w:r>
        <w:t>Guidance for the Appropriate Use of Adult Oral Nutritional Supplements (ONS) in Primary Car</w:t>
      </w:r>
      <w:r w:rsidR="00D900F7">
        <w:t>e</w:t>
      </w:r>
      <w:bookmarkEnd w:id="0"/>
    </w:p>
    <w:p w14:paraId="0801F20E" w14:textId="77777777" w:rsidR="00F618DD" w:rsidRPr="00F618DD" w:rsidRDefault="00F618DD" w:rsidP="00F618DD"/>
    <w:tbl>
      <w:tblPr>
        <w:tblStyle w:val="TableGrid"/>
        <w:tblW w:w="0" w:type="auto"/>
        <w:tblLook w:val="04A0" w:firstRow="1" w:lastRow="0" w:firstColumn="1" w:lastColumn="0" w:noHBand="0" w:noVBand="1"/>
      </w:tblPr>
      <w:tblGrid>
        <w:gridCol w:w="2263"/>
        <w:gridCol w:w="8193"/>
      </w:tblGrid>
      <w:tr w:rsidR="00D900F7" w14:paraId="006F9178" w14:textId="77777777" w:rsidTr="007C1AFE">
        <w:tc>
          <w:tcPr>
            <w:tcW w:w="2263" w:type="dxa"/>
          </w:tcPr>
          <w:p w14:paraId="57242862" w14:textId="3C0A09FF" w:rsidR="00D900F7" w:rsidRDefault="004746CB" w:rsidP="00F25F88">
            <w:r>
              <w:t>Reference number</w:t>
            </w:r>
          </w:p>
        </w:tc>
        <w:tc>
          <w:tcPr>
            <w:tcW w:w="8193" w:type="dxa"/>
          </w:tcPr>
          <w:p w14:paraId="212E1886" w14:textId="4F483929" w:rsidR="00D900F7" w:rsidRDefault="003725EB" w:rsidP="00F25F88">
            <w:r>
              <w:t>Version 1.1</w:t>
            </w:r>
          </w:p>
        </w:tc>
      </w:tr>
      <w:tr w:rsidR="004746CB" w14:paraId="78DE43B8" w14:textId="77777777" w:rsidTr="007C1AFE">
        <w:tc>
          <w:tcPr>
            <w:tcW w:w="2263" w:type="dxa"/>
          </w:tcPr>
          <w:p w14:paraId="6223D26D" w14:textId="0042993C" w:rsidR="004746CB" w:rsidRDefault="004746CB" w:rsidP="00F25F88">
            <w:r>
              <w:t>Approved by</w:t>
            </w:r>
          </w:p>
        </w:tc>
        <w:tc>
          <w:tcPr>
            <w:tcW w:w="8193" w:type="dxa"/>
          </w:tcPr>
          <w:p w14:paraId="134C802F" w14:textId="77777777" w:rsidR="004746CB" w:rsidRDefault="004746CB" w:rsidP="00F25F88"/>
        </w:tc>
      </w:tr>
      <w:tr w:rsidR="00D900F7" w14:paraId="6F4E66AF" w14:textId="77777777" w:rsidTr="007C1AFE">
        <w:tc>
          <w:tcPr>
            <w:tcW w:w="2263" w:type="dxa"/>
          </w:tcPr>
          <w:p w14:paraId="532C5254" w14:textId="36A77974" w:rsidR="00D900F7" w:rsidRDefault="003725EB" w:rsidP="00F25F88">
            <w:r>
              <w:t>Date approved</w:t>
            </w:r>
          </w:p>
        </w:tc>
        <w:tc>
          <w:tcPr>
            <w:tcW w:w="8193" w:type="dxa"/>
          </w:tcPr>
          <w:p w14:paraId="665F4106" w14:textId="307344EF" w:rsidR="00D900F7" w:rsidRDefault="00D900F7" w:rsidP="00F25F88"/>
        </w:tc>
      </w:tr>
      <w:tr w:rsidR="00D900F7" w14:paraId="4BF73EBA" w14:textId="77777777" w:rsidTr="007C1AFE">
        <w:tc>
          <w:tcPr>
            <w:tcW w:w="2263" w:type="dxa"/>
          </w:tcPr>
          <w:p w14:paraId="2DC629CF" w14:textId="1B8095A4" w:rsidR="00D900F7" w:rsidRDefault="003725EB" w:rsidP="00F25F88">
            <w:r>
              <w:t>Date of review</w:t>
            </w:r>
          </w:p>
        </w:tc>
        <w:tc>
          <w:tcPr>
            <w:tcW w:w="8193" w:type="dxa"/>
          </w:tcPr>
          <w:p w14:paraId="263EA2C6" w14:textId="6A043238" w:rsidR="00D900F7" w:rsidRDefault="00D900F7" w:rsidP="00F25F88"/>
        </w:tc>
      </w:tr>
      <w:tr w:rsidR="007D501E" w14:paraId="7F867CE3" w14:textId="77777777" w:rsidTr="007C1AFE">
        <w:tc>
          <w:tcPr>
            <w:tcW w:w="2263" w:type="dxa"/>
          </w:tcPr>
          <w:p w14:paraId="6A8D9C9E" w14:textId="0ABB2DDB" w:rsidR="007D501E" w:rsidRDefault="007D501E" w:rsidP="00F25F88">
            <w:r>
              <w:t>Authors</w:t>
            </w:r>
          </w:p>
        </w:tc>
        <w:tc>
          <w:tcPr>
            <w:tcW w:w="8193" w:type="dxa"/>
          </w:tcPr>
          <w:p w14:paraId="55BE45BE" w14:textId="7C93650A" w:rsidR="007D501E" w:rsidRDefault="00F22925" w:rsidP="00F25F88">
            <w:r>
              <w:t>Humber and North Yorkshire Health and Care Partnership Dietetic Leads Expert Reference Group</w:t>
            </w:r>
          </w:p>
        </w:tc>
      </w:tr>
      <w:tr w:rsidR="00CC48B9" w14:paraId="6F962430" w14:textId="77777777" w:rsidTr="007C1AFE">
        <w:tc>
          <w:tcPr>
            <w:tcW w:w="2263" w:type="dxa"/>
          </w:tcPr>
          <w:p w14:paraId="612AD938" w14:textId="317499FE" w:rsidR="00CC48B9" w:rsidRDefault="00CC48B9" w:rsidP="00F25F88">
            <w:r>
              <w:t>D</w:t>
            </w:r>
            <w:r w:rsidR="00606F72">
              <w:t>ocument purpose</w:t>
            </w:r>
          </w:p>
        </w:tc>
        <w:tc>
          <w:tcPr>
            <w:tcW w:w="8193" w:type="dxa"/>
          </w:tcPr>
          <w:p w14:paraId="43DC2577" w14:textId="6A138947" w:rsidR="00CC48B9" w:rsidRDefault="00606F72" w:rsidP="00F25F88">
            <w:r>
              <w:t xml:space="preserve">To ensure oral nutritional supplements are prescribed </w:t>
            </w:r>
            <w:r w:rsidR="003B2940">
              <w:t>appropriately in adults who are at risk of malnutrition</w:t>
            </w:r>
            <w:r w:rsidR="006E6AD6">
              <w:t xml:space="preserve"> in primary care</w:t>
            </w:r>
          </w:p>
        </w:tc>
      </w:tr>
      <w:tr w:rsidR="00C00C47" w14:paraId="78E99AA3" w14:textId="77777777" w:rsidTr="007C1AFE">
        <w:tc>
          <w:tcPr>
            <w:tcW w:w="2263" w:type="dxa"/>
          </w:tcPr>
          <w:p w14:paraId="5CFE5B99" w14:textId="74204D16" w:rsidR="00C00C47" w:rsidRDefault="00C00C47" w:rsidP="00F25F88">
            <w:r>
              <w:t>Target audience</w:t>
            </w:r>
          </w:p>
        </w:tc>
        <w:tc>
          <w:tcPr>
            <w:tcW w:w="8193" w:type="dxa"/>
          </w:tcPr>
          <w:p w14:paraId="250CD8E5" w14:textId="79A573F6" w:rsidR="00C00C47" w:rsidRDefault="006E6AD6" w:rsidP="00F25F88">
            <w:r>
              <w:t>Primary care prescribers</w:t>
            </w:r>
          </w:p>
        </w:tc>
      </w:tr>
    </w:tbl>
    <w:p w14:paraId="7FB6B8FC" w14:textId="65ED33A4" w:rsidR="00BD09D8" w:rsidRDefault="003725EB" w:rsidP="003725EB">
      <w:r>
        <w:t xml:space="preserve">This guidance has been prepared and approved for use within the Humber and North Yorkshire </w:t>
      </w:r>
      <w:r w:rsidR="00345E03">
        <w:t>Health and Care Partnership</w:t>
      </w:r>
      <w:r w:rsidR="007F4540">
        <w:t xml:space="preserve"> by the Integrated Care Board</w:t>
      </w:r>
      <w:r w:rsidR="00345E03">
        <w:t>.</w:t>
      </w:r>
    </w:p>
    <w:p w14:paraId="733179D5" w14:textId="4816A2A6" w:rsidR="003725EB" w:rsidRPr="003725EB" w:rsidRDefault="00CA6922" w:rsidP="003725EB">
      <w:pPr>
        <w:pStyle w:val="Heading1"/>
        <w:rPr>
          <w:rFonts w:eastAsiaTheme="minorHAnsi"/>
        </w:rPr>
      </w:pPr>
      <w:r>
        <w:rPr>
          <w:rFonts w:eastAsiaTheme="minorHAnsi"/>
        </w:rPr>
        <w:t>Contents</w:t>
      </w:r>
    </w:p>
    <w:p w14:paraId="235126C9" w14:textId="4646216A" w:rsidR="00CA6922" w:rsidRPr="00AD18BD" w:rsidRDefault="00F25F88" w:rsidP="002E2B44">
      <w:pPr>
        <w:pStyle w:val="Subtitle"/>
        <w:rPr>
          <w:rFonts w:eastAsiaTheme="minorHAnsi"/>
          <w:vanish/>
          <w:specVanish/>
        </w:rPr>
      </w:pPr>
      <w:r>
        <w:rPr>
          <w:rFonts w:eastAsiaTheme="minorHAnsi"/>
        </w:rPr>
        <w:t xml:space="preserve"> </w:t>
      </w:r>
    </w:p>
    <w:tbl>
      <w:tblPr>
        <w:tblStyle w:val="PlainTable1"/>
        <w:tblW w:w="0" w:type="auto"/>
        <w:tblLook w:val="0420" w:firstRow="1" w:lastRow="0" w:firstColumn="0" w:lastColumn="0" w:noHBand="0" w:noVBand="1"/>
      </w:tblPr>
      <w:tblGrid>
        <w:gridCol w:w="7508"/>
        <w:gridCol w:w="2948"/>
      </w:tblGrid>
      <w:tr w:rsidR="00CA6922" w:rsidRPr="00CA6922" w14:paraId="08D99643" w14:textId="77777777" w:rsidTr="00167538">
        <w:trPr>
          <w:cnfStyle w:val="100000000000" w:firstRow="1" w:lastRow="0" w:firstColumn="0" w:lastColumn="0" w:oddVBand="0" w:evenVBand="0" w:oddHBand="0" w:evenHBand="0" w:firstRowFirstColumn="0" w:firstRowLastColumn="0" w:lastRowFirstColumn="0" w:lastRowLastColumn="0"/>
        </w:trPr>
        <w:tc>
          <w:tcPr>
            <w:tcW w:w="7508" w:type="dxa"/>
          </w:tcPr>
          <w:p w14:paraId="04F380E1" w14:textId="02F338A6" w:rsidR="00CA6922" w:rsidRPr="00CA6922" w:rsidRDefault="00AD18BD" w:rsidP="00CA6922">
            <w:r>
              <w:t xml:space="preserve"> </w:t>
            </w:r>
            <w:r w:rsidR="00CA6922">
              <w:t>Section</w:t>
            </w:r>
          </w:p>
        </w:tc>
        <w:tc>
          <w:tcPr>
            <w:tcW w:w="2948" w:type="dxa"/>
          </w:tcPr>
          <w:p w14:paraId="0CA3F423" w14:textId="509A4300" w:rsidR="00CA6922" w:rsidRPr="00CA6922" w:rsidRDefault="00CA6922" w:rsidP="00CA6922">
            <w:r>
              <w:t>Page</w:t>
            </w:r>
          </w:p>
        </w:tc>
      </w:tr>
      <w:tr w:rsidR="00CA6922" w:rsidRPr="00CA6922" w14:paraId="04EECAA8" w14:textId="77777777" w:rsidTr="00167538">
        <w:trPr>
          <w:cnfStyle w:val="000000100000" w:firstRow="0" w:lastRow="0" w:firstColumn="0" w:lastColumn="0" w:oddVBand="0" w:evenVBand="0" w:oddHBand="1" w:evenHBand="0" w:firstRowFirstColumn="0" w:firstRowLastColumn="0" w:lastRowFirstColumn="0" w:lastRowLastColumn="0"/>
        </w:trPr>
        <w:tc>
          <w:tcPr>
            <w:tcW w:w="7508" w:type="dxa"/>
          </w:tcPr>
          <w:p w14:paraId="1949C712" w14:textId="57E1462D" w:rsidR="00CA6922" w:rsidRDefault="00CA6922" w:rsidP="00CA6922">
            <w:r>
              <w:t>Introduction</w:t>
            </w:r>
          </w:p>
        </w:tc>
        <w:tc>
          <w:tcPr>
            <w:tcW w:w="2948" w:type="dxa"/>
          </w:tcPr>
          <w:p w14:paraId="3E66B306" w14:textId="4EE326E1" w:rsidR="00CA6922" w:rsidRDefault="00065D66" w:rsidP="00CA6922">
            <w:r>
              <w:t>2</w:t>
            </w:r>
          </w:p>
        </w:tc>
      </w:tr>
      <w:tr w:rsidR="00CA6922" w:rsidRPr="00CA6922" w14:paraId="423E3125" w14:textId="77777777" w:rsidTr="00167538">
        <w:tc>
          <w:tcPr>
            <w:tcW w:w="7508" w:type="dxa"/>
          </w:tcPr>
          <w:p w14:paraId="4F8AA491" w14:textId="0AC4D039" w:rsidR="00CA6922" w:rsidRDefault="00CA6922" w:rsidP="00CA6922">
            <w:r>
              <w:t xml:space="preserve">Aim </w:t>
            </w:r>
          </w:p>
        </w:tc>
        <w:tc>
          <w:tcPr>
            <w:tcW w:w="2948" w:type="dxa"/>
          </w:tcPr>
          <w:p w14:paraId="14D81F87" w14:textId="5627B805" w:rsidR="00CA6922" w:rsidRDefault="00065D66" w:rsidP="00CA6922">
            <w:r>
              <w:t>2</w:t>
            </w:r>
          </w:p>
        </w:tc>
      </w:tr>
      <w:tr w:rsidR="00CA6922" w:rsidRPr="00CA6922" w14:paraId="683E8FBB" w14:textId="77777777" w:rsidTr="00167538">
        <w:trPr>
          <w:cnfStyle w:val="000000100000" w:firstRow="0" w:lastRow="0" w:firstColumn="0" w:lastColumn="0" w:oddVBand="0" w:evenVBand="0" w:oddHBand="1" w:evenHBand="0" w:firstRowFirstColumn="0" w:firstRowLastColumn="0" w:lastRowFirstColumn="0" w:lastRowLastColumn="0"/>
        </w:trPr>
        <w:tc>
          <w:tcPr>
            <w:tcW w:w="7508" w:type="dxa"/>
          </w:tcPr>
          <w:p w14:paraId="5F96F070" w14:textId="431CD9F7" w:rsidR="00CA6922" w:rsidRDefault="00CA6922" w:rsidP="00CA6922">
            <w:r>
              <w:t>Purpose</w:t>
            </w:r>
          </w:p>
        </w:tc>
        <w:tc>
          <w:tcPr>
            <w:tcW w:w="2948" w:type="dxa"/>
          </w:tcPr>
          <w:p w14:paraId="3C92D693" w14:textId="350D5D9C" w:rsidR="00CA6922" w:rsidRDefault="00065D66" w:rsidP="00CA6922">
            <w:r>
              <w:t>2</w:t>
            </w:r>
          </w:p>
        </w:tc>
      </w:tr>
      <w:tr w:rsidR="00CA6922" w:rsidRPr="00CA6922" w14:paraId="1F4E9C16" w14:textId="77777777" w:rsidTr="00167538">
        <w:tc>
          <w:tcPr>
            <w:tcW w:w="7508" w:type="dxa"/>
          </w:tcPr>
          <w:p w14:paraId="5BECDACC" w14:textId="43059724" w:rsidR="00CA6922" w:rsidRDefault="00CA6922" w:rsidP="00CA6922">
            <w:r>
              <w:t>Malnutrition</w:t>
            </w:r>
          </w:p>
        </w:tc>
        <w:tc>
          <w:tcPr>
            <w:tcW w:w="2948" w:type="dxa"/>
          </w:tcPr>
          <w:p w14:paraId="2892B5A1" w14:textId="7BEEC9D0" w:rsidR="00CA6922" w:rsidRDefault="002342EB" w:rsidP="00CA6922">
            <w:r>
              <w:t>2</w:t>
            </w:r>
          </w:p>
        </w:tc>
      </w:tr>
      <w:tr w:rsidR="00CA6922" w:rsidRPr="00CA6922" w14:paraId="3765C38F" w14:textId="77777777" w:rsidTr="00167538">
        <w:trPr>
          <w:cnfStyle w:val="000000100000" w:firstRow="0" w:lastRow="0" w:firstColumn="0" w:lastColumn="0" w:oddVBand="0" w:evenVBand="0" w:oddHBand="1" w:evenHBand="0" w:firstRowFirstColumn="0" w:firstRowLastColumn="0" w:lastRowFirstColumn="0" w:lastRowLastColumn="0"/>
        </w:trPr>
        <w:tc>
          <w:tcPr>
            <w:tcW w:w="7508" w:type="dxa"/>
          </w:tcPr>
          <w:p w14:paraId="24D24817" w14:textId="2DBF6384" w:rsidR="00CA6922" w:rsidRDefault="00CA6922" w:rsidP="00CA6922">
            <w:r>
              <w:t xml:space="preserve">Assessment and </w:t>
            </w:r>
            <w:r w:rsidR="00FE312D">
              <w:t>i</w:t>
            </w:r>
            <w:r>
              <w:t xml:space="preserve">dentification of </w:t>
            </w:r>
            <w:r w:rsidR="00FE312D">
              <w:t>m</w:t>
            </w:r>
            <w:r>
              <w:t>alnutrition</w:t>
            </w:r>
          </w:p>
        </w:tc>
        <w:tc>
          <w:tcPr>
            <w:tcW w:w="2948" w:type="dxa"/>
          </w:tcPr>
          <w:p w14:paraId="3224588C" w14:textId="4138F795" w:rsidR="00CA6922" w:rsidRDefault="005D6836" w:rsidP="00CA6922">
            <w:r>
              <w:t>3</w:t>
            </w:r>
          </w:p>
        </w:tc>
      </w:tr>
      <w:tr w:rsidR="00CE26B8" w:rsidRPr="00CA6922" w14:paraId="05DADB70" w14:textId="77777777" w:rsidTr="00167538">
        <w:tc>
          <w:tcPr>
            <w:tcW w:w="7508" w:type="dxa"/>
          </w:tcPr>
          <w:p w14:paraId="4EC1126A" w14:textId="4DEDDF15" w:rsidR="00CE26B8" w:rsidRDefault="00CE26B8" w:rsidP="00CA6922">
            <w:r>
              <w:t xml:space="preserve">Food-based </w:t>
            </w:r>
            <w:r w:rsidR="009759E0">
              <w:t>nutritional support</w:t>
            </w:r>
          </w:p>
        </w:tc>
        <w:tc>
          <w:tcPr>
            <w:tcW w:w="2948" w:type="dxa"/>
          </w:tcPr>
          <w:p w14:paraId="5FEC4333" w14:textId="3EFAB2CA" w:rsidR="00CE26B8" w:rsidRDefault="00583BB1" w:rsidP="00CA6922">
            <w:r>
              <w:t>4</w:t>
            </w:r>
          </w:p>
        </w:tc>
      </w:tr>
      <w:tr w:rsidR="003758B6" w:rsidRPr="00CA6922" w14:paraId="51CA4F08" w14:textId="77777777" w:rsidTr="00167538">
        <w:trPr>
          <w:cnfStyle w:val="000000100000" w:firstRow="0" w:lastRow="0" w:firstColumn="0" w:lastColumn="0" w:oddVBand="0" w:evenVBand="0" w:oddHBand="1" w:evenHBand="0" w:firstRowFirstColumn="0" w:firstRowLastColumn="0" w:lastRowFirstColumn="0" w:lastRowLastColumn="0"/>
        </w:trPr>
        <w:tc>
          <w:tcPr>
            <w:tcW w:w="7508" w:type="dxa"/>
          </w:tcPr>
          <w:p w14:paraId="55344EBE" w14:textId="618F68B8" w:rsidR="003758B6" w:rsidRDefault="009759E0" w:rsidP="00CA6922">
            <w:r>
              <w:t>Food fortification</w:t>
            </w:r>
          </w:p>
        </w:tc>
        <w:tc>
          <w:tcPr>
            <w:tcW w:w="2948" w:type="dxa"/>
          </w:tcPr>
          <w:p w14:paraId="52BDAE08" w14:textId="337FBD6B" w:rsidR="003758B6" w:rsidRDefault="00004538" w:rsidP="00CA6922">
            <w:r>
              <w:t>4</w:t>
            </w:r>
          </w:p>
        </w:tc>
      </w:tr>
      <w:tr w:rsidR="009759E0" w:rsidRPr="00CA6922" w14:paraId="0A3262D0" w14:textId="77777777" w:rsidTr="00167538">
        <w:tc>
          <w:tcPr>
            <w:tcW w:w="7508" w:type="dxa"/>
          </w:tcPr>
          <w:p w14:paraId="3A660393" w14:textId="50DA8E9B" w:rsidR="009759E0" w:rsidRDefault="009759E0" w:rsidP="00CA6922">
            <w:r>
              <w:t xml:space="preserve">Homemade </w:t>
            </w:r>
            <w:r w:rsidR="00BB1EEA">
              <w:t>supplement drinks</w:t>
            </w:r>
          </w:p>
        </w:tc>
        <w:tc>
          <w:tcPr>
            <w:tcW w:w="2948" w:type="dxa"/>
          </w:tcPr>
          <w:p w14:paraId="76A3EFC5" w14:textId="46928ABC" w:rsidR="009759E0" w:rsidRDefault="00004538" w:rsidP="00CA6922">
            <w:r>
              <w:t>4</w:t>
            </w:r>
          </w:p>
        </w:tc>
      </w:tr>
      <w:tr w:rsidR="00BB1EEA" w:rsidRPr="00CA6922" w14:paraId="72C67DFA" w14:textId="77777777" w:rsidTr="00167538">
        <w:trPr>
          <w:cnfStyle w:val="000000100000" w:firstRow="0" w:lastRow="0" w:firstColumn="0" w:lastColumn="0" w:oddVBand="0" w:evenVBand="0" w:oddHBand="1" w:evenHBand="0" w:firstRowFirstColumn="0" w:firstRowLastColumn="0" w:lastRowFirstColumn="0" w:lastRowLastColumn="0"/>
        </w:trPr>
        <w:tc>
          <w:tcPr>
            <w:tcW w:w="7508" w:type="dxa"/>
          </w:tcPr>
          <w:p w14:paraId="3E251DBF" w14:textId="1B861446" w:rsidR="00BB1EEA" w:rsidRDefault="00BB1EEA" w:rsidP="00CA6922">
            <w:r>
              <w:t xml:space="preserve">Over the counter </w:t>
            </w:r>
            <w:r w:rsidR="00FE312D">
              <w:t>nutritional supplements</w:t>
            </w:r>
          </w:p>
        </w:tc>
        <w:tc>
          <w:tcPr>
            <w:tcW w:w="2948" w:type="dxa"/>
          </w:tcPr>
          <w:p w14:paraId="30F2EEF8" w14:textId="7EE13877" w:rsidR="00BB1EEA" w:rsidRDefault="00004538" w:rsidP="00CA6922">
            <w:r>
              <w:t>4</w:t>
            </w:r>
          </w:p>
        </w:tc>
      </w:tr>
      <w:tr w:rsidR="00CA6922" w:rsidRPr="00CA6922" w14:paraId="5F386183" w14:textId="77777777" w:rsidTr="00167538">
        <w:tc>
          <w:tcPr>
            <w:tcW w:w="7508" w:type="dxa"/>
          </w:tcPr>
          <w:p w14:paraId="76A77FC6" w14:textId="6D71BCE4" w:rsidR="00CA6922" w:rsidRDefault="00CA6922" w:rsidP="00CA6922">
            <w:r>
              <w:t xml:space="preserve">Indications for </w:t>
            </w:r>
            <w:r w:rsidR="00FA3C83">
              <w:t xml:space="preserve">prescribable </w:t>
            </w:r>
            <w:r w:rsidR="00FE312D">
              <w:t>oral nut</w:t>
            </w:r>
            <w:r w:rsidR="00FB722D">
              <w:t xml:space="preserve">ritional supplements </w:t>
            </w:r>
          </w:p>
        </w:tc>
        <w:tc>
          <w:tcPr>
            <w:tcW w:w="2948" w:type="dxa"/>
          </w:tcPr>
          <w:p w14:paraId="12DDBA15" w14:textId="21403C32" w:rsidR="00CA6922" w:rsidRDefault="00004538" w:rsidP="00CA6922">
            <w:r>
              <w:t>5</w:t>
            </w:r>
          </w:p>
        </w:tc>
      </w:tr>
      <w:tr w:rsidR="00CA6922" w:rsidRPr="00CA6922" w14:paraId="3BBB10DF" w14:textId="77777777" w:rsidTr="00167538">
        <w:trPr>
          <w:cnfStyle w:val="000000100000" w:firstRow="0" w:lastRow="0" w:firstColumn="0" w:lastColumn="0" w:oddVBand="0" w:evenVBand="0" w:oddHBand="1" w:evenHBand="0" w:firstRowFirstColumn="0" w:firstRowLastColumn="0" w:lastRowFirstColumn="0" w:lastRowLastColumn="0"/>
        </w:trPr>
        <w:tc>
          <w:tcPr>
            <w:tcW w:w="7508" w:type="dxa"/>
          </w:tcPr>
          <w:p w14:paraId="457B9AA4" w14:textId="49ED0628" w:rsidR="00CA6922" w:rsidRDefault="00CA6922" w:rsidP="00CA6922">
            <w:r>
              <w:t>Initiation of</w:t>
            </w:r>
            <w:r w:rsidR="00FB722D">
              <w:t xml:space="preserve"> </w:t>
            </w:r>
            <w:r w:rsidR="00FA3C83">
              <w:t xml:space="preserve">prescribable </w:t>
            </w:r>
            <w:r w:rsidR="00FB722D">
              <w:t>oral n</w:t>
            </w:r>
            <w:r w:rsidR="00FA3C83">
              <w:t>utritional supplements</w:t>
            </w:r>
          </w:p>
        </w:tc>
        <w:tc>
          <w:tcPr>
            <w:tcW w:w="2948" w:type="dxa"/>
          </w:tcPr>
          <w:p w14:paraId="31E866C3" w14:textId="38521385" w:rsidR="00CA6922" w:rsidRDefault="00004538" w:rsidP="00CA6922">
            <w:r>
              <w:t>5</w:t>
            </w:r>
          </w:p>
        </w:tc>
      </w:tr>
      <w:tr w:rsidR="0065767F" w:rsidRPr="00CA6922" w14:paraId="1A4D937B" w14:textId="77777777" w:rsidTr="00167538">
        <w:tc>
          <w:tcPr>
            <w:tcW w:w="7508" w:type="dxa"/>
          </w:tcPr>
          <w:p w14:paraId="656D42A5" w14:textId="55B53F8D" w:rsidR="0065767F" w:rsidRDefault="00245DD5" w:rsidP="00CA6922">
            <w:r>
              <w:t>Prescribing oral nutritional supplements in care</w:t>
            </w:r>
            <w:r w:rsidR="00A4260A">
              <w:t xml:space="preserve"> homes</w:t>
            </w:r>
          </w:p>
        </w:tc>
        <w:tc>
          <w:tcPr>
            <w:tcW w:w="2948" w:type="dxa"/>
          </w:tcPr>
          <w:p w14:paraId="2BA2A981" w14:textId="0A8B09D8" w:rsidR="0065767F" w:rsidRDefault="005E39D8" w:rsidP="00CA6922">
            <w:r>
              <w:t>10</w:t>
            </w:r>
          </w:p>
        </w:tc>
      </w:tr>
      <w:tr w:rsidR="00CA6922" w:rsidRPr="00CA6922" w14:paraId="2BE31EAA" w14:textId="77777777" w:rsidTr="00167538">
        <w:trPr>
          <w:cnfStyle w:val="000000100000" w:firstRow="0" w:lastRow="0" w:firstColumn="0" w:lastColumn="0" w:oddVBand="0" w:evenVBand="0" w:oddHBand="1" w:evenHBand="0" w:firstRowFirstColumn="0" w:firstRowLastColumn="0" w:lastRowFirstColumn="0" w:lastRowLastColumn="0"/>
        </w:trPr>
        <w:tc>
          <w:tcPr>
            <w:tcW w:w="7508" w:type="dxa"/>
          </w:tcPr>
          <w:p w14:paraId="1F3F65CF" w14:textId="3F27DD53" w:rsidR="00CA6922" w:rsidRDefault="00CA6922" w:rsidP="00CA6922">
            <w:r>
              <w:t xml:space="preserve">Review and </w:t>
            </w:r>
            <w:r w:rsidR="005E39D8">
              <w:t>d</w:t>
            </w:r>
            <w:r>
              <w:t xml:space="preserve">iscontinuation of </w:t>
            </w:r>
            <w:r w:rsidR="00D43740">
              <w:t>oral nutritional supp</w:t>
            </w:r>
            <w:r w:rsidR="009E28EB">
              <w:t>lements</w:t>
            </w:r>
          </w:p>
        </w:tc>
        <w:tc>
          <w:tcPr>
            <w:tcW w:w="2948" w:type="dxa"/>
          </w:tcPr>
          <w:p w14:paraId="5E317F07" w14:textId="4F191142" w:rsidR="00CA6922" w:rsidRDefault="005E39D8" w:rsidP="00CA6922">
            <w:r>
              <w:t>11</w:t>
            </w:r>
          </w:p>
        </w:tc>
      </w:tr>
      <w:tr w:rsidR="00A4260A" w:rsidRPr="00CA6922" w14:paraId="30484F4E" w14:textId="77777777" w:rsidTr="00167538">
        <w:tc>
          <w:tcPr>
            <w:tcW w:w="7508" w:type="dxa"/>
          </w:tcPr>
          <w:p w14:paraId="62048688" w14:textId="73E593FB" w:rsidR="00A4260A" w:rsidRDefault="00A4260A" w:rsidP="00CA6922">
            <w:r>
              <w:t xml:space="preserve">Oral nutritional </w:t>
            </w:r>
            <w:r w:rsidR="00A23938">
              <w:t>supplements</w:t>
            </w:r>
            <w:r>
              <w:t xml:space="preserve"> </w:t>
            </w:r>
            <w:r w:rsidR="00A23938">
              <w:t>across specialist pathways</w:t>
            </w:r>
          </w:p>
        </w:tc>
        <w:tc>
          <w:tcPr>
            <w:tcW w:w="2948" w:type="dxa"/>
          </w:tcPr>
          <w:p w14:paraId="62AA09D6" w14:textId="1E08A1FB" w:rsidR="00A4260A" w:rsidRDefault="005E39D8" w:rsidP="00CA6922">
            <w:r>
              <w:t>11</w:t>
            </w:r>
          </w:p>
        </w:tc>
      </w:tr>
      <w:tr w:rsidR="00A23938" w:rsidRPr="00CA6922" w14:paraId="24F3CC26" w14:textId="77777777" w:rsidTr="00167538">
        <w:trPr>
          <w:cnfStyle w:val="000000100000" w:firstRow="0" w:lastRow="0" w:firstColumn="0" w:lastColumn="0" w:oddVBand="0" w:evenVBand="0" w:oddHBand="1" w:evenHBand="0" w:firstRowFirstColumn="0" w:firstRowLastColumn="0" w:lastRowFirstColumn="0" w:lastRowLastColumn="0"/>
        </w:trPr>
        <w:tc>
          <w:tcPr>
            <w:tcW w:w="7508" w:type="dxa"/>
          </w:tcPr>
          <w:p w14:paraId="0C5FAAFB" w14:textId="7CF3A069" w:rsidR="00A23938" w:rsidRDefault="00A23938" w:rsidP="00CA6922">
            <w:r>
              <w:t>Special</w:t>
            </w:r>
            <w:r w:rsidR="00AF381E">
              <w:t>ist dietetic input</w:t>
            </w:r>
          </w:p>
        </w:tc>
        <w:tc>
          <w:tcPr>
            <w:tcW w:w="2948" w:type="dxa"/>
          </w:tcPr>
          <w:p w14:paraId="4D2F26E4" w14:textId="589BE65E" w:rsidR="00A23938" w:rsidRDefault="005E39D8" w:rsidP="00CA6922">
            <w:r>
              <w:t>11</w:t>
            </w:r>
          </w:p>
        </w:tc>
      </w:tr>
      <w:tr w:rsidR="00AF381E" w:rsidRPr="00CA6922" w14:paraId="330CF664" w14:textId="77777777" w:rsidTr="00167538">
        <w:tc>
          <w:tcPr>
            <w:tcW w:w="7508" w:type="dxa"/>
          </w:tcPr>
          <w:p w14:paraId="4D48D785" w14:textId="39C8B358" w:rsidR="00AF381E" w:rsidRDefault="00AF381E" w:rsidP="00CA6922">
            <w:r>
              <w:t>Oral nutritional supplement</w:t>
            </w:r>
            <w:r w:rsidR="00167538">
              <w:t xml:space="preserve"> prescriptions on discharge from secondary care</w:t>
            </w:r>
          </w:p>
        </w:tc>
        <w:tc>
          <w:tcPr>
            <w:tcW w:w="2948" w:type="dxa"/>
          </w:tcPr>
          <w:p w14:paraId="7E80ECE5" w14:textId="3BA4E250" w:rsidR="00AF381E" w:rsidRDefault="005E39D8" w:rsidP="00CA6922">
            <w:r>
              <w:t>12</w:t>
            </w:r>
          </w:p>
        </w:tc>
      </w:tr>
      <w:tr w:rsidR="00167538" w:rsidRPr="00CA6922" w14:paraId="4EFBE382" w14:textId="77777777" w:rsidTr="00167538">
        <w:trPr>
          <w:cnfStyle w:val="000000100000" w:firstRow="0" w:lastRow="0" w:firstColumn="0" w:lastColumn="0" w:oddVBand="0" w:evenVBand="0" w:oddHBand="1" w:evenHBand="0" w:firstRowFirstColumn="0" w:firstRowLastColumn="0" w:lastRowFirstColumn="0" w:lastRowLastColumn="0"/>
        </w:trPr>
        <w:tc>
          <w:tcPr>
            <w:tcW w:w="7508" w:type="dxa"/>
          </w:tcPr>
          <w:p w14:paraId="4FDA69A4" w14:textId="0F93C875" w:rsidR="00167538" w:rsidRDefault="00167538" w:rsidP="00CA6922">
            <w:r>
              <w:t xml:space="preserve">Oral nutritional supplement prescriptions </w:t>
            </w:r>
            <w:r w:rsidR="00B1692B">
              <w:t>from other healthcare professionals</w:t>
            </w:r>
          </w:p>
        </w:tc>
        <w:tc>
          <w:tcPr>
            <w:tcW w:w="2948" w:type="dxa"/>
          </w:tcPr>
          <w:p w14:paraId="09139305" w14:textId="4D8B3F25" w:rsidR="00167538" w:rsidRDefault="005E39D8" w:rsidP="00CA6922">
            <w:r>
              <w:t>12</w:t>
            </w:r>
          </w:p>
        </w:tc>
      </w:tr>
      <w:tr w:rsidR="00B1692B" w:rsidRPr="00CA6922" w14:paraId="49C62A8C" w14:textId="77777777" w:rsidTr="00167538">
        <w:tc>
          <w:tcPr>
            <w:tcW w:w="7508" w:type="dxa"/>
          </w:tcPr>
          <w:p w14:paraId="4B910124" w14:textId="62BA79FF" w:rsidR="00B1692B" w:rsidRDefault="00B1692B" w:rsidP="00CA6922">
            <w:r>
              <w:t>Specialist/</w:t>
            </w:r>
            <w:r w:rsidR="008E5D8F">
              <w:t>complex areas</w:t>
            </w:r>
          </w:p>
        </w:tc>
        <w:tc>
          <w:tcPr>
            <w:tcW w:w="2948" w:type="dxa"/>
          </w:tcPr>
          <w:p w14:paraId="14E5AA62" w14:textId="5DC0F6A3" w:rsidR="00B1692B" w:rsidRDefault="005E39D8" w:rsidP="00CA6922">
            <w:r>
              <w:t>12</w:t>
            </w:r>
          </w:p>
        </w:tc>
      </w:tr>
      <w:tr w:rsidR="00CA6922" w:rsidRPr="00CA6922" w14:paraId="7716D81B" w14:textId="77777777" w:rsidTr="00167538">
        <w:trPr>
          <w:cnfStyle w:val="000000100000" w:firstRow="0" w:lastRow="0" w:firstColumn="0" w:lastColumn="0" w:oddVBand="0" w:evenVBand="0" w:oddHBand="1" w:evenHBand="0" w:firstRowFirstColumn="0" w:firstRowLastColumn="0" w:lastRowFirstColumn="0" w:lastRowLastColumn="0"/>
        </w:trPr>
        <w:tc>
          <w:tcPr>
            <w:tcW w:w="7508" w:type="dxa"/>
          </w:tcPr>
          <w:p w14:paraId="6E569A06" w14:textId="426D84D6" w:rsidR="00CA6922" w:rsidRDefault="00CA6922" w:rsidP="00CA6922">
            <w:r>
              <w:t>References</w:t>
            </w:r>
          </w:p>
        </w:tc>
        <w:tc>
          <w:tcPr>
            <w:tcW w:w="2948" w:type="dxa"/>
          </w:tcPr>
          <w:p w14:paraId="0B5FD90F" w14:textId="1C70D9B1" w:rsidR="00CA6922" w:rsidRDefault="005E39D8" w:rsidP="00CA6922">
            <w:r>
              <w:t>13</w:t>
            </w:r>
          </w:p>
        </w:tc>
      </w:tr>
      <w:tr w:rsidR="00CA6922" w:rsidRPr="00CA6922" w14:paraId="1391E459" w14:textId="77777777" w:rsidTr="00167538">
        <w:tc>
          <w:tcPr>
            <w:tcW w:w="7508" w:type="dxa"/>
          </w:tcPr>
          <w:p w14:paraId="7A3CB36A" w14:textId="41DB91C3" w:rsidR="00CA6922" w:rsidRDefault="008E5D8F" w:rsidP="00CA6922">
            <w:r>
              <w:t>Other useful resources</w:t>
            </w:r>
          </w:p>
        </w:tc>
        <w:tc>
          <w:tcPr>
            <w:tcW w:w="2948" w:type="dxa"/>
          </w:tcPr>
          <w:p w14:paraId="05BBE020" w14:textId="583C681E" w:rsidR="00CA6922" w:rsidRDefault="005E39D8" w:rsidP="00CA6922">
            <w:r>
              <w:t>14</w:t>
            </w:r>
          </w:p>
        </w:tc>
      </w:tr>
      <w:tr w:rsidR="008E5D8F" w:rsidRPr="00CA6922" w14:paraId="4BDCC29C" w14:textId="77777777" w:rsidTr="00167538">
        <w:trPr>
          <w:cnfStyle w:val="000000100000" w:firstRow="0" w:lastRow="0" w:firstColumn="0" w:lastColumn="0" w:oddVBand="0" w:evenVBand="0" w:oddHBand="1" w:evenHBand="0" w:firstRowFirstColumn="0" w:firstRowLastColumn="0" w:lastRowFirstColumn="0" w:lastRowLastColumn="0"/>
        </w:trPr>
        <w:tc>
          <w:tcPr>
            <w:tcW w:w="7508" w:type="dxa"/>
          </w:tcPr>
          <w:p w14:paraId="5740EA4F" w14:textId="4B679EDD" w:rsidR="008E5D8F" w:rsidRDefault="00B026B7" w:rsidP="00CA6922">
            <w:r>
              <w:t>Appendices</w:t>
            </w:r>
            <w:r w:rsidR="005E39D8">
              <w:t>:</w:t>
            </w:r>
          </w:p>
          <w:p w14:paraId="4F5A6325" w14:textId="77777777" w:rsidR="00B026B7" w:rsidRPr="00F618DD" w:rsidRDefault="00B026B7" w:rsidP="00B026B7">
            <w:pPr>
              <w:pStyle w:val="ListParagraph"/>
              <w:numPr>
                <w:ilvl w:val="0"/>
                <w:numId w:val="30"/>
              </w:numPr>
            </w:pPr>
            <w:r w:rsidRPr="00F618DD">
              <w:t>Quick reference guide</w:t>
            </w:r>
          </w:p>
          <w:p w14:paraId="41EFB3C2" w14:textId="7B54807E" w:rsidR="00B026B7" w:rsidRPr="00F618DD" w:rsidRDefault="00E951DC" w:rsidP="00B026B7">
            <w:pPr>
              <w:pStyle w:val="ListParagraph"/>
              <w:numPr>
                <w:ilvl w:val="0"/>
                <w:numId w:val="30"/>
              </w:numPr>
            </w:pPr>
            <w:r w:rsidRPr="00F618DD">
              <w:t>Refeeding syndrome</w:t>
            </w:r>
          </w:p>
          <w:p w14:paraId="5145D03A" w14:textId="3FE8326E" w:rsidR="00E951DC" w:rsidRPr="00F618DD" w:rsidRDefault="002363E1" w:rsidP="00B026B7">
            <w:pPr>
              <w:pStyle w:val="ListParagraph"/>
              <w:numPr>
                <w:ilvl w:val="0"/>
                <w:numId w:val="30"/>
              </w:numPr>
            </w:pPr>
            <w:r w:rsidRPr="00F618DD">
              <w:t xml:space="preserve">Food-based </w:t>
            </w:r>
            <w:r w:rsidR="00B439F0" w:rsidRPr="00F618DD">
              <w:t xml:space="preserve">nutritional support </w:t>
            </w:r>
            <w:r w:rsidR="002D7FC7" w:rsidRPr="00F618DD">
              <w:t xml:space="preserve">- </w:t>
            </w:r>
            <w:r w:rsidR="00B439F0" w:rsidRPr="00F618DD">
              <w:t>patient information leaflet</w:t>
            </w:r>
          </w:p>
          <w:p w14:paraId="63823AAE" w14:textId="4EC46404" w:rsidR="00E951DC" w:rsidRDefault="00B439F0" w:rsidP="00B026B7">
            <w:pPr>
              <w:pStyle w:val="ListParagraph"/>
              <w:numPr>
                <w:ilvl w:val="0"/>
                <w:numId w:val="30"/>
              </w:numPr>
            </w:pPr>
            <w:r w:rsidRPr="00F618DD">
              <w:t xml:space="preserve">Homemade </w:t>
            </w:r>
            <w:r w:rsidR="002D7FC7" w:rsidRPr="00F618DD">
              <w:t>nutritional supplements – patient information leaflet</w:t>
            </w:r>
          </w:p>
        </w:tc>
        <w:tc>
          <w:tcPr>
            <w:tcW w:w="2948" w:type="dxa"/>
          </w:tcPr>
          <w:p w14:paraId="3602C9FE" w14:textId="77777777" w:rsidR="008E5D8F" w:rsidRDefault="008E5D8F" w:rsidP="00CA6922"/>
          <w:p w14:paraId="79933530" w14:textId="7CAD3977" w:rsidR="000D39D8" w:rsidRDefault="005E39D8" w:rsidP="00CA6922">
            <w:r>
              <w:t>15</w:t>
            </w:r>
          </w:p>
          <w:p w14:paraId="1A99FBD1" w14:textId="56D1D866" w:rsidR="000D39D8" w:rsidRDefault="005E39D8" w:rsidP="00CA6922">
            <w:r>
              <w:t>19</w:t>
            </w:r>
          </w:p>
          <w:p w14:paraId="59C23CF1" w14:textId="193A9378" w:rsidR="000D39D8" w:rsidRDefault="000D39D8" w:rsidP="00CA6922">
            <w:r>
              <w:t>21</w:t>
            </w:r>
          </w:p>
          <w:p w14:paraId="161201D3" w14:textId="65A17662" w:rsidR="000D39D8" w:rsidRDefault="000D39D8" w:rsidP="00CA6922">
            <w:r>
              <w:t>21</w:t>
            </w:r>
          </w:p>
        </w:tc>
      </w:tr>
    </w:tbl>
    <w:p w14:paraId="54D49587" w14:textId="5A099B8E" w:rsidR="004E6584" w:rsidRPr="0035443D" w:rsidRDefault="004E6584" w:rsidP="00F70A1F">
      <w:pPr>
        <w:pStyle w:val="Heading1"/>
      </w:pPr>
      <w:r>
        <w:lastRenderedPageBreak/>
        <w:t>Introduction</w:t>
      </w:r>
    </w:p>
    <w:p w14:paraId="0A0F355F" w14:textId="250D088F" w:rsidR="008D061F" w:rsidRPr="00E3640E" w:rsidRDefault="0035443D" w:rsidP="006D60E6">
      <w:r>
        <w:t xml:space="preserve"> </w:t>
      </w:r>
      <w:r w:rsidR="004E6584">
        <w:t xml:space="preserve">Aim </w:t>
      </w:r>
    </w:p>
    <w:p w14:paraId="66067234" w14:textId="77777777" w:rsidR="59C626B3" w:rsidRDefault="2AD97C62" w:rsidP="00F70A1F">
      <w:r>
        <w:t>These guidelines aim to advise on the key role of</w:t>
      </w:r>
      <w:r w:rsidR="60942623">
        <w:t xml:space="preserve"> food in supporting and managing malnutrition and the appropriate prescribing of oral nutritional supplements (ONS) in adults in prima</w:t>
      </w:r>
      <w:r w:rsidR="51D225CE">
        <w:t xml:space="preserve">ry care. </w:t>
      </w:r>
      <w:r w:rsidR="7F725486">
        <w:t xml:space="preserve">The guidelines should be implemented to promote and facilitate standardised </w:t>
      </w:r>
      <w:r w:rsidR="6022E3E6">
        <w:t>evidence-based practice, in line with relevant guidance published by National Institute for Health and Care Excellen</w:t>
      </w:r>
      <w:r w:rsidR="2926B8BE">
        <w:t>ce (NICE).</w:t>
      </w:r>
    </w:p>
    <w:p w14:paraId="2058273C" w14:textId="7B032224" w:rsidR="1C9C9F0D" w:rsidRDefault="1C9C9F0D" w:rsidP="00F70A1F">
      <w:pPr>
        <w:pStyle w:val="Heading2"/>
      </w:pPr>
      <w:r w:rsidRPr="793FFB5A">
        <w:t>Purpose</w:t>
      </w:r>
    </w:p>
    <w:p w14:paraId="4AFD06A1" w14:textId="1A604D74" w:rsidR="00093058" w:rsidRDefault="3CBD6FFA" w:rsidP="5AD49D4A">
      <w:r>
        <w:t xml:space="preserve">The guidance is intended to support health and social care professionals in </w:t>
      </w:r>
      <w:r w:rsidR="4C0EDC58">
        <w:t>the Humber and North Yorkshire Integrated Care Board (ICB),</w:t>
      </w:r>
      <w:r>
        <w:t xml:space="preserve"> who work with people who are or may be at risk </w:t>
      </w:r>
      <w:r w:rsidR="47B23841">
        <w:t>of malnutrition.</w:t>
      </w:r>
    </w:p>
    <w:p w14:paraId="304ED66C" w14:textId="77777777" w:rsidR="00093058" w:rsidRDefault="00093058" w:rsidP="5AD49D4A"/>
    <w:p w14:paraId="5F190D95" w14:textId="5B84B517" w:rsidR="00093058" w:rsidRPr="00093058" w:rsidRDefault="001D6D8F" w:rsidP="00093058">
      <w:pPr>
        <w:pStyle w:val="Heading1"/>
      </w:pPr>
      <w:r>
        <w:t>Mal</w:t>
      </w:r>
      <w:r w:rsidR="00093058">
        <w:t xml:space="preserve">nutrition </w:t>
      </w:r>
    </w:p>
    <w:p w14:paraId="3E4E6EF2" w14:textId="19365F89" w:rsidR="2BDA6CAD" w:rsidRDefault="44CEF8F5" w:rsidP="00D17851">
      <w:pPr>
        <w:pStyle w:val="Heading2"/>
      </w:pPr>
      <w:r w:rsidRPr="151C0482">
        <w:t>What is malnutrition</w:t>
      </w:r>
    </w:p>
    <w:p w14:paraId="62030F8E" w14:textId="77777777" w:rsidR="2BDA6CAD" w:rsidRDefault="540F9BEB" w:rsidP="151C0482">
      <w:pPr>
        <w:rPr>
          <w:rFonts w:eastAsiaTheme="minorEastAsia"/>
        </w:rPr>
      </w:pPr>
      <w:r w:rsidRPr="151C0482">
        <w:rPr>
          <w:rFonts w:eastAsiaTheme="minorEastAsia"/>
          <w:color w:val="222222"/>
        </w:rPr>
        <w:t xml:space="preserve">Malnutrition is a state of nutrition </w:t>
      </w:r>
      <w:r w:rsidR="5769D10C" w:rsidRPr="151C0482">
        <w:rPr>
          <w:rFonts w:eastAsiaTheme="minorEastAsia"/>
          <w:color w:val="222222"/>
        </w:rPr>
        <w:t>where there is</w:t>
      </w:r>
      <w:r w:rsidRPr="151C0482">
        <w:rPr>
          <w:rFonts w:eastAsiaTheme="minorEastAsia"/>
          <w:color w:val="222222"/>
        </w:rPr>
        <w:t xml:space="preserve"> a deficiency or excess (or imbalance) of energy, protein and other nutrients</w:t>
      </w:r>
      <w:r w:rsidR="167FCCFC" w:rsidRPr="151C0482">
        <w:rPr>
          <w:rFonts w:eastAsiaTheme="minorEastAsia"/>
          <w:color w:val="222222"/>
        </w:rPr>
        <w:t xml:space="preserve">. </w:t>
      </w:r>
      <w:r w:rsidR="0594ECCC" w:rsidRPr="151C0482">
        <w:rPr>
          <w:rFonts w:eastAsiaTheme="minorEastAsia"/>
          <w:color w:val="222222"/>
        </w:rPr>
        <w:t>Malnutrition is commonly referred to as undernutrition.</w:t>
      </w:r>
    </w:p>
    <w:p w14:paraId="2A78AC07" w14:textId="77777777" w:rsidR="2BDA6CAD" w:rsidRDefault="0594ECCC" w:rsidP="151C0482">
      <w:pPr>
        <w:rPr>
          <w:rFonts w:eastAsiaTheme="minorEastAsia"/>
          <w:color w:val="222222"/>
        </w:rPr>
      </w:pPr>
      <w:r w:rsidRPr="151C0482">
        <w:rPr>
          <w:rFonts w:eastAsiaTheme="minorEastAsia"/>
          <w:color w:val="222222"/>
        </w:rPr>
        <w:t>These guidelines apply to undernutrition where there is a deficiency of nutrients to meet the body’s needs.</w:t>
      </w:r>
      <w:r w:rsidR="540F9BEB" w:rsidRPr="151C0482">
        <w:rPr>
          <w:rFonts w:eastAsiaTheme="minorEastAsia"/>
          <w:color w:val="222222"/>
        </w:rPr>
        <w:t xml:space="preserve"> </w:t>
      </w:r>
    </w:p>
    <w:p w14:paraId="726C6287" w14:textId="77777777" w:rsidR="61CB34CB" w:rsidRDefault="44CEF8F5" w:rsidP="00D17851">
      <w:pPr>
        <w:pStyle w:val="Heading2"/>
      </w:pPr>
      <w:r w:rsidRPr="151C0482">
        <w:t xml:space="preserve">Why is malnutrition a problem </w:t>
      </w:r>
    </w:p>
    <w:p w14:paraId="430CDB04" w14:textId="77777777" w:rsidR="2728FA3F" w:rsidRDefault="2728FA3F" w:rsidP="151C0482">
      <w:pPr>
        <w:shd w:val="clear" w:color="auto" w:fill="FFFFFF" w:themeFill="background1"/>
        <w:spacing w:after="383"/>
        <w:rPr>
          <w:rFonts w:eastAsiaTheme="minorEastAsia"/>
          <w:color w:val="222222"/>
        </w:rPr>
      </w:pPr>
      <w:r w:rsidRPr="151C0482">
        <w:rPr>
          <w:rFonts w:eastAsiaTheme="minorEastAsia"/>
          <w:color w:val="222222"/>
        </w:rPr>
        <w:t xml:space="preserve">Malnutrition affects </w:t>
      </w:r>
      <w:r w:rsidR="28453CDE" w:rsidRPr="151C0482">
        <w:rPr>
          <w:rFonts w:eastAsiaTheme="minorEastAsia"/>
          <w:color w:val="222222"/>
        </w:rPr>
        <w:t xml:space="preserve">the body systems </w:t>
      </w:r>
      <w:r w:rsidRPr="151C0482">
        <w:rPr>
          <w:rFonts w:eastAsiaTheme="minorEastAsia"/>
          <w:color w:val="222222"/>
        </w:rPr>
        <w:t>and</w:t>
      </w:r>
      <w:r w:rsidR="15934863" w:rsidRPr="151C0482">
        <w:rPr>
          <w:rFonts w:eastAsiaTheme="minorEastAsia"/>
          <w:color w:val="222222"/>
        </w:rPr>
        <w:t xml:space="preserve"> can</w:t>
      </w:r>
      <w:r w:rsidRPr="151C0482">
        <w:rPr>
          <w:rFonts w:eastAsiaTheme="minorEastAsia"/>
          <w:color w:val="222222"/>
        </w:rPr>
        <w:t xml:space="preserve"> result in increased </w:t>
      </w:r>
      <w:r w:rsidR="6A78ED63" w:rsidRPr="151C0482">
        <w:rPr>
          <w:rFonts w:eastAsiaTheme="minorEastAsia"/>
          <w:color w:val="222222"/>
        </w:rPr>
        <w:t>susceptibility</w:t>
      </w:r>
      <w:r w:rsidRPr="151C0482">
        <w:rPr>
          <w:rFonts w:eastAsiaTheme="minorEastAsia"/>
          <w:color w:val="222222"/>
        </w:rPr>
        <w:t xml:space="preserve"> to illness, increased complications and in extreme cases even death.</w:t>
      </w:r>
    </w:p>
    <w:p w14:paraId="5F3AF999" w14:textId="77777777" w:rsidR="443EF7EF" w:rsidRDefault="443EF7EF" w:rsidP="007F4215">
      <w:pPr>
        <w:pStyle w:val="ListParagraph"/>
        <w:numPr>
          <w:ilvl w:val="0"/>
          <w:numId w:val="19"/>
        </w:numPr>
        <w:shd w:val="clear" w:color="auto" w:fill="FFFFFF" w:themeFill="background1"/>
        <w:spacing w:after="0"/>
        <w:ind w:left="765"/>
        <w:rPr>
          <w:rFonts w:eastAsiaTheme="minorEastAsia"/>
          <w:color w:val="222222"/>
        </w:rPr>
      </w:pPr>
      <w:r w:rsidRPr="151C0482">
        <w:rPr>
          <w:rFonts w:eastAsiaTheme="minorEastAsia"/>
          <w:color w:val="222222"/>
        </w:rPr>
        <w:t xml:space="preserve">Reduced efficiency of the immune system, increasing the </w:t>
      </w:r>
      <w:r w:rsidR="7AFBFF2A" w:rsidRPr="151C0482">
        <w:rPr>
          <w:rFonts w:eastAsiaTheme="minorEastAsia"/>
          <w:color w:val="222222"/>
        </w:rPr>
        <w:t xml:space="preserve">risk of infection and delaying recovery from </w:t>
      </w:r>
      <w:r w:rsidR="3F28D328" w:rsidRPr="151C0482">
        <w:rPr>
          <w:rFonts w:eastAsiaTheme="minorEastAsia"/>
          <w:color w:val="222222"/>
        </w:rPr>
        <w:t>illness</w:t>
      </w:r>
    </w:p>
    <w:p w14:paraId="748657EB" w14:textId="77777777" w:rsidR="7AFBFF2A" w:rsidRDefault="7AFBFF2A" w:rsidP="007F4215">
      <w:pPr>
        <w:pStyle w:val="ListParagraph"/>
        <w:numPr>
          <w:ilvl w:val="0"/>
          <w:numId w:val="19"/>
        </w:numPr>
        <w:shd w:val="clear" w:color="auto" w:fill="FFFFFF" w:themeFill="background1"/>
        <w:spacing w:after="0"/>
        <w:ind w:left="765"/>
        <w:rPr>
          <w:rFonts w:eastAsiaTheme="minorEastAsia"/>
          <w:color w:val="222222"/>
        </w:rPr>
      </w:pPr>
      <w:r w:rsidRPr="151C0482">
        <w:rPr>
          <w:rFonts w:eastAsiaTheme="minorEastAsia"/>
          <w:color w:val="222222"/>
        </w:rPr>
        <w:t xml:space="preserve">Reduced muscle mass, affecting mobility, </w:t>
      </w:r>
      <w:r w:rsidR="1E9D3C04" w:rsidRPr="151C0482">
        <w:rPr>
          <w:rFonts w:eastAsiaTheme="minorEastAsia"/>
          <w:color w:val="222222"/>
        </w:rPr>
        <w:t>activities of daily living, respiratory function</w:t>
      </w:r>
      <w:r w:rsidR="1CABCFBD" w:rsidRPr="151C0482">
        <w:rPr>
          <w:rFonts w:eastAsiaTheme="minorEastAsia"/>
          <w:color w:val="222222"/>
        </w:rPr>
        <w:t>, ability to swallow safely</w:t>
      </w:r>
    </w:p>
    <w:p w14:paraId="60E7BD71" w14:textId="77777777" w:rsidR="7CD67BFC" w:rsidRDefault="7CD67BFC" w:rsidP="007F4215">
      <w:pPr>
        <w:pStyle w:val="ListParagraph"/>
        <w:numPr>
          <w:ilvl w:val="0"/>
          <w:numId w:val="19"/>
        </w:numPr>
        <w:shd w:val="clear" w:color="auto" w:fill="FFFFFF" w:themeFill="background1"/>
        <w:spacing w:after="0"/>
        <w:ind w:left="765"/>
        <w:rPr>
          <w:rFonts w:eastAsiaTheme="minorEastAsia"/>
          <w:color w:val="222222"/>
        </w:rPr>
      </w:pPr>
      <w:r w:rsidRPr="151C0482">
        <w:rPr>
          <w:rFonts w:eastAsiaTheme="minorEastAsia"/>
          <w:color w:val="222222"/>
        </w:rPr>
        <w:t>Increased risk of falls</w:t>
      </w:r>
    </w:p>
    <w:p w14:paraId="355B879F" w14:textId="77777777" w:rsidR="7CD67BFC" w:rsidRDefault="7CD67BFC" w:rsidP="007F4215">
      <w:pPr>
        <w:pStyle w:val="ListParagraph"/>
        <w:numPr>
          <w:ilvl w:val="0"/>
          <w:numId w:val="19"/>
        </w:numPr>
        <w:shd w:val="clear" w:color="auto" w:fill="FFFFFF" w:themeFill="background1"/>
        <w:spacing w:after="0"/>
        <w:ind w:left="765"/>
        <w:rPr>
          <w:rFonts w:eastAsiaTheme="minorEastAsia"/>
          <w:color w:val="222222"/>
        </w:rPr>
      </w:pPr>
      <w:r w:rsidRPr="151C0482">
        <w:rPr>
          <w:rFonts w:eastAsiaTheme="minorEastAsia"/>
          <w:color w:val="222222"/>
        </w:rPr>
        <w:t>Impaired wound healing</w:t>
      </w:r>
    </w:p>
    <w:p w14:paraId="136EA400" w14:textId="77777777" w:rsidR="4123830E" w:rsidRDefault="4123830E" w:rsidP="007F4215">
      <w:pPr>
        <w:pStyle w:val="ListParagraph"/>
        <w:numPr>
          <w:ilvl w:val="0"/>
          <w:numId w:val="19"/>
        </w:numPr>
        <w:shd w:val="clear" w:color="auto" w:fill="FFFFFF" w:themeFill="background1"/>
        <w:spacing w:after="0"/>
        <w:ind w:left="765"/>
        <w:rPr>
          <w:rFonts w:eastAsiaTheme="minorEastAsia"/>
          <w:color w:val="222222"/>
        </w:rPr>
      </w:pPr>
      <w:r w:rsidRPr="151C0482">
        <w:rPr>
          <w:rFonts w:eastAsiaTheme="minorEastAsia"/>
          <w:color w:val="222222"/>
        </w:rPr>
        <w:t>Increased apathy, depression, reduced social interactions and self-neglect</w:t>
      </w:r>
    </w:p>
    <w:p w14:paraId="1696412F" w14:textId="77777777" w:rsidR="2728FA3F" w:rsidRPr="00787C2E" w:rsidRDefault="3561B42B" w:rsidP="00787C2E">
      <w:pPr>
        <w:pStyle w:val="ListParagraph"/>
        <w:numPr>
          <w:ilvl w:val="0"/>
          <w:numId w:val="19"/>
        </w:numPr>
        <w:shd w:val="clear" w:color="auto" w:fill="FFFFFF" w:themeFill="background1"/>
        <w:spacing w:after="0"/>
        <w:ind w:left="765"/>
        <w:rPr>
          <w:rFonts w:eastAsiaTheme="minorEastAsia"/>
          <w:color w:val="222222"/>
        </w:rPr>
      </w:pPr>
      <w:r w:rsidRPr="151C0482">
        <w:rPr>
          <w:rFonts w:eastAsiaTheme="minorEastAsia"/>
          <w:color w:val="222222"/>
        </w:rPr>
        <w:t>Impaired thermoregulation which can lead t</w:t>
      </w:r>
      <w:r w:rsidR="773891F3" w:rsidRPr="151C0482">
        <w:rPr>
          <w:rFonts w:eastAsiaTheme="minorEastAsia"/>
          <w:color w:val="222222"/>
        </w:rPr>
        <w:t xml:space="preserve">o hypothermia </w:t>
      </w:r>
    </w:p>
    <w:p w14:paraId="1D4F6FDC" w14:textId="77777777" w:rsidR="0F42ED5E" w:rsidRDefault="0F42ED5E" w:rsidP="007F4215">
      <w:pPr>
        <w:pStyle w:val="ListParagraph"/>
        <w:numPr>
          <w:ilvl w:val="0"/>
          <w:numId w:val="19"/>
        </w:numPr>
        <w:shd w:val="clear" w:color="auto" w:fill="FFFFFF" w:themeFill="background1"/>
        <w:spacing w:after="0"/>
        <w:ind w:left="765"/>
        <w:rPr>
          <w:rFonts w:eastAsiaTheme="minorEastAsia"/>
          <w:color w:val="222222"/>
        </w:rPr>
      </w:pPr>
      <w:r w:rsidRPr="151C0482">
        <w:rPr>
          <w:rFonts w:eastAsiaTheme="minorEastAsia"/>
          <w:color w:val="222222"/>
        </w:rPr>
        <w:t>Increased health care costs through increased GP visits</w:t>
      </w:r>
      <w:r w:rsidR="00D21E6A">
        <w:rPr>
          <w:rFonts w:eastAsiaTheme="minorEastAsia"/>
          <w:color w:val="222222"/>
        </w:rPr>
        <w:t>, community nursing care</w:t>
      </w:r>
      <w:r w:rsidRPr="151C0482">
        <w:rPr>
          <w:rFonts w:eastAsiaTheme="minorEastAsia"/>
          <w:color w:val="222222"/>
        </w:rPr>
        <w:t>, hospital admissions and length of hospital stay</w:t>
      </w:r>
    </w:p>
    <w:p w14:paraId="0B82FEDA" w14:textId="77777777" w:rsidR="00D21E6A" w:rsidRDefault="00D21E6A" w:rsidP="00D21E6A">
      <w:pPr>
        <w:pStyle w:val="ListParagraph"/>
        <w:shd w:val="clear" w:color="auto" w:fill="FFFFFF" w:themeFill="background1"/>
        <w:spacing w:after="0"/>
        <w:ind w:left="765"/>
        <w:rPr>
          <w:rFonts w:eastAsiaTheme="minorEastAsia"/>
          <w:color w:val="222222"/>
        </w:rPr>
      </w:pPr>
    </w:p>
    <w:p w14:paraId="3B779FF4" w14:textId="1D3F4C83" w:rsidR="3CA9AF08" w:rsidRDefault="3CA9AF08" w:rsidP="00D17851">
      <w:pPr>
        <w:pStyle w:val="Heading2"/>
      </w:pPr>
      <w:r w:rsidRPr="151C0482">
        <w:t>W</w:t>
      </w:r>
      <w:r w:rsidR="44CEF8F5" w:rsidRPr="151C0482">
        <w:t>ho is at risk</w:t>
      </w:r>
      <w:r w:rsidR="0527D9A1" w:rsidRPr="151C0482">
        <w:t xml:space="preserve"> of malnutrition</w:t>
      </w:r>
      <w:r w:rsidR="44CEF8F5" w:rsidRPr="151C0482">
        <w:t>?</w:t>
      </w:r>
    </w:p>
    <w:p w14:paraId="7740144D" w14:textId="77777777" w:rsidR="2AE30406" w:rsidRDefault="2AE30406" w:rsidP="151C0482">
      <w:pPr>
        <w:shd w:val="clear" w:color="auto" w:fill="FFFFFF" w:themeFill="background1"/>
        <w:spacing w:after="0"/>
        <w:rPr>
          <w:rFonts w:eastAsiaTheme="minorEastAsia"/>
          <w:color w:val="222222"/>
        </w:rPr>
      </w:pPr>
      <w:r w:rsidRPr="151C0482">
        <w:rPr>
          <w:rFonts w:eastAsiaTheme="minorEastAsia"/>
          <w:color w:val="222222"/>
        </w:rPr>
        <w:t>It is most common in o</w:t>
      </w:r>
      <w:r w:rsidR="04243AD6" w:rsidRPr="151C0482">
        <w:rPr>
          <w:rFonts w:eastAsiaTheme="minorEastAsia"/>
          <w:color w:val="222222"/>
        </w:rPr>
        <w:t>lder people over the age of 65, particularly if they are living in a care home or nursing home or have been admitted to hospital</w:t>
      </w:r>
      <w:r w:rsidR="11F0120E" w:rsidRPr="151C0482">
        <w:rPr>
          <w:rFonts w:eastAsiaTheme="minorEastAsia"/>
          <w:color w:val="222222"/>
        </w:rPr>
        <w:t>. As age and level of frailty increase, the risk of malnutrition also increases.</w:t>
      </w:r>
    </w:p>
    <w:p w14:paraId="7057C4CE" w14:textId="77777777" w:rsidR="00D21E6A" w:rsidRDefault="00D21E6A" w:rsidP="151C0482">
      <w:pPr>
        <w:shd w:val="clear" w:color="auto" w:fill="FFFFFF" w:themeFill="background1"/>
        <w:spacing w:after="0"/>
        <w:rPr>
          <w:rFonts w:eastAsiaTheme="minorEastAsia"/>
          <w:color w:val="222222"/>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375"/>
        <w:gridCol w:w="7065"/>
      </w:tblGrid>
      <w:tr w:rsidR="151C0482" w14:paraId="3A33B2B1" w14:textId="77777777" w:rsidTr="151C0482">
        <w:trPr>
          <w:trHeight w:val="300"/>
        </w:trPr>
        <w:tc>
          <w:tcPr>
            <w:tcW w:w="10440" w:type="dxa"/>
            <w:gridSpan w:val="2"/>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tcPr>
          <w:p w14:paraId="72261655" w14:textId="77777777" w:rsidR="755E816F" w:rsidRDefault="755E816F" w:rsidP="151C0482">
            <w:pPr>
              <w:spacing w:line="240" w:lineRule="auto"/>
              <w:rPr>
                <w:rFonts w:eastAsiaTheme="minorEastAsia"/>
                <w:b/>
                <w:bCs/>
              </w:rPr>
            </w:pPr>
            <w:r w:rsidRPr="151C0482">
              <w:rPr>
                <w:rFonts w:eastAsiaTheme="minorEastAsia"/>
                <w:b/>
                <w:bCs/>
              </w:rPr>
              <w:t>Groups</w:t>
            </w:r>
            <w:r w:rsidR="00273E64">
              <w:rPr>
                <w:rFonts w:eastAsiaTheme="minorEastAsia"/>
                <w:b/>
                <w:bCs/>
              </w:rPr>
              <w:t xml:space="preserve"> particularly</w:t>
            </w:r>
            <w:r w:rsidRPr="151C0482">
              <w:rPr>
                <w:rFonts w:eastAsiaTheme="minorEastAsia"/>
                <w:b/>
                <w:bCs/>
              </w:rPr>
              <w:t xml:space="preserve"> at risk of malnutrition include those with:</w:t>
            </w:r>
          </w:p>
        </w:tc>
      </w:tr>
      <w:tr w:rsidR="151C0482" w14:paraId="0E8A9E58" w14:textId="77777777" w:rsidTr="151C0482">
        <w:trPr>
          <w:trHeight w:val="300"/>
        </w:trPr>
        <w:tc>
          <w:tcPr>
            <w:tcW w:w="3375" w:type="dxa"/>
            <w:tcBorders>
              <w:top w:val="single" w:sz="6" w:space="0" w:color="auto"/>
              <w:left w:val="single" w:sz="6" w:space="0" w:color="auto"/>
              <w:bottom w:val="single" w:sz="6" w:space="0" w:color="auto"/>
              <w:right w:val="single" w:sz="6" w:space="0" w:color="auto"/>
            </w:tcBorders>
            <w:tcMar>
              <w:left w:w="105" w:type="dxa"/>
              <w:right w:w="105" w:type="dxa"/>
            </w:tcMar>
          </w:tcPr>
          <w:p w14:paraId="6C5AF4DC" w14:textId="77777777" w:rsidR="151C0482" w:rsidRDefault="151C0482" w:rsidP="151C0482">
            <w:pPr>
              <w:spacing w:after="0" w:line="240" w:lineRule="auto"/>
              <w:rPr>
                <w:rFonts w:eastAsiaTheme="minorEastAsia"/>
              </w:rPr>
            </w:pPr>
            <w:r w:rsidRPr="151C0482">
              <w:rPr>
                <w:rFonts w:eastAsiaTheme="minorEastAsia"/>
                <w:b/>
                <w:bCs/>
              </w:rPr>
              <w:t>Chronic disease</w:t>
            </w:r>
          </w:p>
        </w:tc>
        <w:tc>
          <w:tcPr>
            <w:tcW w:w="7065" w:type="dxa"/>
            <w:tcBorders>
              <w:top w:val="single" w:sz="6" w:space="0" w:color="auto"/>
              <w:left w:val="single" w:sz="6" w:space="0" w:color="auto"/>
              <w:bottom w:val="single" w:sz="6" w:space="0" w:color="auto"/>
              <w:right w:val="single" w:sz="6" w:space="0" w:color="auto"/>
            </w:tcBorders>
            <w:tcMar>
              <w:left w:w="105" w:type="dxa"/>
              <w:right w:w="105" w:type="dxa"/>
            </w:tcMar>
          </w:tcPr>
          <w:p w14:paraId="78707D7A" w14:textId="77777777" w:rsidR="151C0482" w:rsidRPr="00D21E6A" w:rsidRDefault="151C0482" w:rsidP="151C0482">
            <w:pPr>
              <w:spacing w:after="0" w:line="240" w:lineRule="auto"/>
              <w:rPr>
                <w:rFonts w:eastAsiaTheme="minorEastAsia"/>
              </w:rPr>
            </w:pPr>
            <w:r w:rsidRPr="00D21E6A">
              <w:rPr>
                <w:rFonts w:eastAsiaTheme="minorEastAsia"/>
              </w:rPr>
              <w:t>Chronic obstructive pulmonary disease (COPD), cancer, inflammatory bowel disease, gastrointestinal disease, renal or liver disease</w:t>
            </w:r>
          </w:p>
        </w:tc>
      </w:tr>
      <w:tr w:rsidR="151C0482" w14:paraId="34FB995A" w14:textId="77777777" w:rsidTr="151C0482">
        <w:trPr>
          <w:trHeight w:val="300"/>
        </w:trPr>
        <w:tc>
          <w:tcPr>
            <w:tcW w:w="3375" w:type="dxa"/>
            <w:tcBorders>
              <w:top w:val="single" w:sz="6" w:space="0" w:color="auto"/>
              <w:left w:val="single" w:sz="6" w:space="0" w:color="auto"/>
              <w:bottom w:val="single" w:sz="6" w:space="0" w:color="auto"/>
              <w:right w:val="single" w:sz="6" w:space="0" w:color="auto"/>
            </w:tcBorders>
            <w:tcMar>
              <w:left w:w="105" w:type="dxa"/>
              <w:right w:w="105" w:type="dxa"/>
            </w:tcMar>
          </w:tcPr>
          <w:p w14:paraId="76E95488" w14:textId="77777777" w:rsidR="151C0482" w:rsidRDefault="151C0482" w:rsidP="151C0482">
            <w:pPr>
              <w:spacing w:after="0" w:line="240" w:lineRule="auto"/>
              <w:rPr>
                <w:rFonts w:eastAsiaTheme="minorEastAsia"/>
              </w:rPr>
            </w:pPr>
            <w:r w:rsidRPr="151C0482">
              <w:rPr>
                <w:rFonts w:eastAsiaTheme="minorEastAsia"/>
                <w:b/>
                <w:bCs/>
              </w:rPr>
              <w:t>Chronic progressive disease</w:t>
            </w:r>
          </w:p>
        </w:tc>
        <w:tc>
          <w:tcPr>
            <w:tcW w:w="7065" w:type="dxa"/>
            <w:tcBorders>
              <w:top w:val="single" w:sz="6" w:space="0" w:color="auto"/>
              <w:left w:val="single" w:sz="6" w:space="0" w:color="auto"/>
              <w:bottom w:val="single" w:sz="6" w:space="0" w:color="auto"/>
              <w:right w:val="single" w:sz="6" w:space="0" w:color="auto"/>
            </w:tcBorders>
            <w:tcMar>
              <w:left w:w="105" w:type="dxa"/>
              <w:right w:w="105" w:type="dxa"/>
            </w:tcMar>
          </w:tcPr>
          <w:p w14:paraId="705CD8F1" w14:textId="77777777" w:rsidR="151C0482" w:rsidRPr="00D21E6A" w:rsidRDefault="151C0482" w:rsidP="151C0482">
            <w:pPr>
              <w:spacing w:after="0" w:line="240" w:lineRule="auto"/>
              <w:rPr>
                <w:rFonts w:eastAsiaTheme="minorEastAsia"/>
              </w:rPr>
            </w:pPr>
            <w:r w:rsidRPr="00D21E6A">
              <w:rPr>
                <w:rFonts w:eastAsiaTheme="minorEastAsia"/>
              </w:rPr>
              <w:t>Dementia, neurological conditions (Parkinson’s disease, motor neurone disease (MND))</w:t>
            </w:r>
          </w:p>
        </w:tc>
      </w:tr>
      <w:tr w:rsidR="151C0482" w14:paraId="0D0EEA2F" w14:textId="77777777" w:rsidTr="151C0482">
        <w:trPr>
          <w:trHeight w:val="300"/>
        </w:trPr>
        <w:tc>
          <w:tcPr>
            <w:tcW w:w="3375" w:type="dxa"/>
            <w:tcBorders>
              <w:top w:val="single" w:sz="6" w:space="0" w:color="auto"/>
              <w:left w:val="single" w:sz="6" w:space="0" w:color="auto"/>
              <w:bottom w:val="single" w:sz="6" w:space="0" w:color="auto"/>
              <w:right w:val="single" w:sz="6" w:space="0" w:color="auto"/>
            </w:tcBorders>
            <w:tcMar>
              <w:left w:w="105" w:type="dxa"/>
              <w:right w:w="105" w:type="dxa"/>
            </w:tcMar>
          </w:tcPr>
          <w:p w14:paraId="3336D8A7" w14:textId="77777777" w:rsidR="151C0482" w:rsidRDefault="151C0482" w:rsidP="151C0482">
            <w:pPr>
              <w:spacing w:after="0" w:line="240" w:lineRule="auto"/>
              <w:rPr>
                <w:rFonts w:eastAsiaTheme="minorEastAsia"/>
              </w:rPr>
            </w:pPr>
            <w:r w:rsidRPr="151C0482">
              <w:rPr>
                <w:rFonts w:eastAsiaTheme="minorEastAsia"/>
                <w:b/>
                <w:bCs/>
              </w:rPr>
              <w:t>Acute illness</w:t>
            </w:r>
          </w:p>
        </w:tc>
        <w:tc>
          <w:tcPr>
            <w:tcW w:w="7065" w:type="dxa"/>
            <w:tcBorders>
              <w:top w:val="single" w:sz="6" w:space="0" w:color="auto"/>
              <w:left w:val="single" w:sz="6" w:space="0" w:color="auto"/>
              <w:bottom w:val="single" w:sz="6" w:space="0" w:color="auto"/>
              <w:right w:val="single" w:sz="6" w:space="0" w:color="auto"/>
            </w:tcBorders>
            <w:tcMar>
              <w:left w:w="105" w:type="dxa"/>
              <w:right w:w="105" w:type="dxa"/>
            </w:tcMar>
          </w:tcPr>
          <w:p w14:paraId="5A225908" w14:textId="77777777" w:rsidR="151C0482" w:rsidRPr="00D21E6A" w:rsidRDefault="151C0482" w:rsidP="151C0482">
            <w:pPr>
              <w:spacing w:after="0" w:line="240" w:lineRule="auto"/>
              <w:rPr>
                <w:rFonts w:eastAsiaTheme="minorEastAsia"/>
              </w:rPr>
            </w:pPr>
            <w:r w:rsidRPr="00D21E6A">
              <w:rPr>
                <w:rFonts w:eastAsiaTheme="minorEastAsia"/>
              </w:rPr>
              <w:t xml:space="preserve">Where food is not being consumed for more than 5 days </w:t>
            </w:r>
          </w:p>
          <w:p w14:paraId="72BE63FE" w14:textId="77777777" w:rsidR="151C0482" w:rsidRPr="00D21E6A" w:rsidRDefault="151C0482" w:rsidP="151C0482">
            <w:pPr>
              <w:spacing w:after="0" w:line="240" w:lineRule="auto"/>
              <w:rPr>
                <w:rFonts w:eastAsiaTheme="minorEastAsia"/>
              </w:rPr>
            </w:pPr>
          </w:p>
        </w:tc>
      </w:tr>
      <w:tr w:rsidR="151C0482" w14:paraId="2D4F31B4" w14:textId="77777777" w:rsidTr="151C0482">
        <w:trPr>
          <w:trHeight w:val="300"/>
        </w:trPr>
        <w:tc>
          <w:tcPr>
            <w:tcW w:w="3375" w:type="dxa"/>
            <w:tcBorders>
              <w:top w:val="single" w:sz="6" w:space="0" w:color="auto"/>
              <w:left w:val="single" w:sz="6" w:space="0" w:color="auto"/>
              <w:bottom w:val="single" w:sz="6" w:space="0" w:color="auto"/>
              <w:right w:val="single" w:sz="6" w:space="0" w:color="auto"/>
            </w:tcBorders>
            <w:tcMar>
              <w:left w:w="105" w:type="dxa"/>
              <w:right w:w="105" w:type="dxa"/>
            </w:tcMar>
          </w:tcPr>
          <w:p w14:paraId="103AB790" w14:textId="77777777" w:rsidR="151C0482" w:rsidRDefault="151C0482" w:rsidP="151C0482">
            <w:pPr>
              <w:spacing w:after="0" w:line="240" w:lineRule="auto"/>
              <w:rPr>
                <w:rFonts w:eastAsiaTheme="minorEastAsia"/>
              </w:rPr>
            </w:pPr>
            <w:r w:rsidRPr="151C0482">
              <w:rPr>
                <w:rFonts w:eastAsiaTheme="minorEastAsia"/>
                <w:b/>
                <w:bCs/>
              </w:rPr>
              <w:t>Debility</w:t>
            </w:r>
          </w:p>
        </w:tc>
        <w:tc>
          <w:tcPr>
            <w:tcW w:w="7065" w:type="dxa"/>
            <w:tcBorders>
              <w:top w:val="single" w:sz="6" w:space="0" w:color="auto"/>
              <w:left w:val="single" w:sz="6" w:space="0" w:color="auto"/>
              <w:bottom w:val="single" w:sz="6" w:space="0" w:color="auto"/>
              <w:right w:val="single" w:sz="6" w:space="0" w:color="auto"/>
            </w:tcBorders>
            <w:tcMar>
              <w:left w:w="105" w:type="dxa"/>
              <w:right w:w="105" w:type="dxa"/>
            </w:tcMar>
          </w:tcPr>
          <w:p w14:paraId="37A0C26A" w14:textId="77777777" w:rsidR="151C0482" w:rsidRPr="00D21E6A" w:rsidRDefault="151C0482" w:rsidP="151C0482">
            <w:pPr>
              <w:spacing w:after="0" w:line="240" w:lineRule="auto"/>
              <w:rPr>
                <w:rFonts w:eastAsiaTheme="minorEastAsia"/>
              </w:rPr>
            </w:pPr>
            <w:r w:rsidRPr="00D21E6A">
              <w:rPr>
                <w:rFonts w:eastAsiaTheme="minorEastAsia"/>
              </w:rPr>
              <w:t>Frailty, immobility, old age, depression, recent discharge from hospital</w:t>
            </w:r>
          </w:p>
        </w:tc>
      </w:tr>
      <w:tr w:rsidR="151C0482" w14:paraId="460E66C4" w14:textId="77777777" w:rsidTr="151C0482">
        <w:trPr>
          <w:trHeight w:val="300"/>
        </w:trPr>
        <w:tc>
          <w:tcPr>
            <w:tcW w:w="3375" w:type="dxa"/>
            <w:tcBorders>
              <w:top w:val="single" w:sz="6" w:space="0" w:color="auto"/>
              <w:left w:val="single" w:sz="6" w:space="0" w:color="auto"/>
              <w:bottom w:val="single" w:sz="6" w:space="0" w:color="auto"/>
              <w:right w:val="single" w:sz="6" w:space="0" w:color="auto"/>
            </w:tcBorders>
            <w:tcMar>
              <w:left w:w="105" w:type="dxa"/>
              <w:right w:w="105" w:type="dxa"/>
            </w:tcMar>
          </w:tcPr>
          <w:p w14:paraId="52328E05" w14:textId="77777777" w:rsidR="151C0482" w:rsidRDefault="151C0482" w:rsidP="151C0482">
            <w:pPr>
              <w:spacing w:after="0" w:line="240" w:lineRule="auto"/>
              <w:rPr>
                <w:rFonts w:eastAsiaTheme="minorEastAsia"/>
              </w:rPr>
            </w:pPr>
            <w:r w:rsidRPr="151C0482">
              <w:rPr>
                <w:rFonts w:eastAsiaTheme="minorEastAsia"/>
                <w:b/>
                <w:bCs/>
              </w:rPr>
              <w:t>Social issues</w:t>
            </w:r>
          </w:p>
        </w:tc>
        <w:tc>
          <w:tcPr>
            <w:tcW w:w="7065" w:type="dxa"/>
            <w:tcBorders>
              <w:top w:val="single" w:sz="6" w:space="0" w:color="auto"/>
              <w:left w:val="single" w:sz="6" w:space="0" w:color="auto"/>
              <w:bottom w:val="single" w:sz="6" w:space="0" w:color="auto"/>
              <w:right w:val="single" w:sz="6" w:space="0" w:color="auto"/>
            </w:tcBorders>
            <w:tcMar>
              <w:left w:w="105" w:type="dxa"/>
              <w:right w:w="105" w:type="dxa"/>
            </w:tcMar>
          </w:tcPr>
          <w:p w14:paraId="787F4887" w14:textId="77777777" w:rsidR="151C0482" w:rsidRPr="00D21E6A" w:rsidRDefault="151C0482" w:rsidP="151C0482">
            <w:pPr>
              <w:spacing w:after="0" w:line="240" w:lineRule="auto"/>
              <w:rPr>
                <w:rFonts w:eastAsiaTheme="minorEastAsia"/>
              </w:rPr>
            </w:pPr>
            <w:r w:rsidRPr="00D21E6A">
              <w:rPr>
                <w:rFonts w:eastAsiaTheme="minorEastAsia"/>
              </w:rPr>
              <w:t>Poor support, housebound, inability to cook and shop, poverty</w:t>
            </w:r>
          </w:p>
        </w:tc>
      </w:tr>
    </w:tbl>
    <w:p w14:paraId="318953A2" w14:textId="48C8426D" w:rsidR="18CE27A3" w:rsidRDefault="007C1AFE" w:rsidP="007C1AFE">
      <w:pPr>
        <w:spacing w:after="0" w:line="240" w:lineRule="auto"/>
        <w:jc w:val="center"/>
        <w:rPr>
          <w:rFonts w:eastAsiaTheme="minorEastAsia"/>
          <w:color w:val="000000" w:themeColor="text1"/>
        </w:rPr>
      </w:pPr>
      <w:r>
        <w:lastRenderedPageBreak/>
        <w:t>(</w:t>
      </w:r>
      <w:hyperlink r:id="rId13" w:history="1">
        <w:r w:rsidR="005A06A7" w:rsidRPr="005A06A7">
          <w:rPr>
            <w:color w:val="0000FF"/>
            <w:u w:val="single"/>
          </w:rPr>
          <w:t>Managing Adult Malnutrition in the Community | Malnutrition Pathway</w:t>
        </w:r>
      </w:hyperlink>
      <w:r w:rsidR="75813076" w:rsidRPr="288D0AEF">
        <w:rPr>
          <w:rFonts w:eastAsiaTheme="minorEastAsia"/>
          <w:color w:val="000000" w:themeColor="text1"/>
        </w:rPr>
        <w:t>)</w:t>
      </w:r>
    </w:p>
    <w:p w14:paraId="2A7AF125" w14:textId="77777777" w:rsidR="00F920BC" w:rsidRDefault="00F920BC" w:rsidP="273B76E0">
      <w:pPr>
        <w:rPr>
          <w:b/>
          <w:bCs/>
          <w:u w:val="single"/>
        </w:rPr>
      </w:pPr>
    </w:p>
    <w:p w14:paraId="4981D8F4" w14:textId="77777777" w:rsidR="1C2C1390" w:rsidRDefault="00D21E6A" w:rsidP="00D17851">
      <w:pPr>
        <w:pStyle w:val="Heading2"/>
        <w:rPr>
          <w:rFonts w:eastAsiaTheme="minorEastAsia"/>
          <w:color w:val="000000" w:themeColor="text1"/>
        </w:rPr>
      </w:pPr>
      <w:r>
        <w:t>H</w:t>
      </w:r>
      <w:r w:rsidR="0B5A6E53" w:rsidRPr="273B76E0">
        <w:t>ow is malnutrition identified?</w:t>
      </w:r>
    </w:p>
    <w:p w14:paraId="156CF18B" w14:textId="77777777" w:rsidR="6F4204D1" w:rsidRDefault="6F4204D1" w:rsidP="151C0482">
      <w:pPr>
        <w:rPr>
          <w:rFonts w:eastAsiaTheme="minorEastAsia"/>
          <w:color w:val="000000" w:themeColor="text1"/>
        </w:rPr>
      </w:pPr>
      <w:r w:rsidRPr="151C0482">
        <w:rPr>
          <w:rFonts w:eastAsiaTheme="minorEastAsia"/>
          <w:color w:val="000000" w:themeColor="text1"/>
        </w:rPr>
        <w:t xml:space="preserve">Nutritional </w:t>
      </w:r>
      <w:r w:rsidR="26D578C7" w:rsidRPr="151C0482">
        <w:rPr>
          <w:rFonts w:eastAsiaTheme="minorEastAsia"/>
          <w:color w:val="000000" w:themeColor="text1"/>
        </w:rPr>
        <w:t xml:space="preserve">risk </w:t>
      </w:r>
      <w:r w:rsidRPr="151C0482">
        <w:rPr>
          <w:rFonts w:eastAsiaTheme="minorEastAsia"/>
          <w:color w:val="000000" w:themeColor="text1"/>
        </w:rPr>
        <w:t>screening should be a rapid and simple process with the outcome linked to defined courses of action. It aims to establish the level of risk of malnutrition for an individual.</w:t>
      </w:r>
      <w:r w:rsidR="178F7AEC" w:rsidRPr="151C0482">
        <w:rPr>
          <w:rFonts w:eastAsiaTheme="minorEastAsia"/>
          <w:color w:val="000000" w:themeColor="text1"/>
        </w:rPr>
        <w:t xml:space="preserve"> Screening should be carried out by professionals with appropriate skills and training.</w:t>
      </w:r>
    </w:p>
    <w:p w14:paraId="0F7B205D" w14:textId="77777777" w:rsidR="2BDA6CAD" w:rsidRDefault="1656F141" w:rsidP="151C0482">
      <w:pPr>
        <w:spacing w:after="0" w:line="240" w:lineRule="auto"/>
        <w:jc w:val="both"/>
        <w:rPr>
          <w:rFonts w:eastAsiaTheme="minorEastAsia"/>
          <w:color w:val="000000" w:themeColor="text1"/>
        </w:rPr>
      </w:pPr>
      <w:r w:rsidRPr="151C0482">
        <w:rPr>
          <w:rFonts w:eastAsiaTheme="minorEastAsia"/>
          <w:color w:val="000000" w:themeColor="text1"/>
        </w:rPr>
        <w:t>NICE (2006) suggest that the following criteria are used for identifying individuals who are malnourished or at nutritional risk and may require nutritional support:</w:t>
      </w:r>
      <w:r w:rsidR="5A60CEEF" w:rsidRPr="151C0482">
        <w:rPr>
          <w:rFonts w:eastAsiaTheme="minorEastAsia"/>
          <w:color w:val="000000" w:themeColor="text1"/>
        </w:rPr>
        <w:t xml:space="preserve"> (i.e. meet at least one of the criteria below)</w:t>
      </w:r>
    </w:p>
    <w:p w14:paraId="0195527A" w14:textId="6408673C" w:rsidR="2BDA6CAD" w:rsidRDefault="0384CF1B" w:rsidP="007F4215">
      <w:pPr>
        <w:pStyle w:val="ListParagraph"/>
        <w:numPr>
          <w:ilvl w:val="0"/>
          <w:numId w:val="20"/>
        </w:numPr>
        <w:spacing w:after="0" w:line="240" w:lineRule="auto"/>
        <w:ind w:left="714" w:hanging="357"/>
        <w:jc w:val="both"/>
        <w:rPr>
          <w:rFonts w:eastAsiaTheme="minorEastAsia"/>
          <w:color w:val="000000" w:themeColor="text1"/>
        </w:rPr>
      </w:pPr>
      <w:r w:rsidRPr="5468B7E8">
        <w:rPr>
          <w:rFonts w:eastAsiaTheme="minorEastAsia"/>
          <w:color w:val="000000" w:themeColor="text1"/>
        </w:rPr>
        <w:t xml:space="preserve">MUST </w:t>
      </w:r>
      <w:r w:rsidR="004F3937">
        <w:rPr>
          <w:rFonts w:eastAsiaTheme="minorEastAsia"/>
          <w:color w:val="000000" w:themeColor="text1"/>
        </w:rPr>
        <w:t xml:space="preserve">(Malnutrition Universal Screening Tool; BAPEN, 2003) </w:t>
      </w:r>
      <w:r w:rsidRPr="5468B7E8">
        <w:rPr>
          <w:rFonts w:eastAsiaTheme="minorEastAsia"/>
          <w:color w:val="000000" w:themeColor="text1"/>
        </w:rPr>
        <w:t>score of 2 or more</w:t>
      </w:r>
    </w:p>
    <w:p w14:paraId="5889B8C2" w14:textId="77777777" w:rsidR="2BDA6CAD" w:rsidRDefault="0384CF1B" w:rsidP="007F4215">
      <w:pPr>
        <w:pStyle w:val="ListParagraph"/>
        <w:numPr>
          <w:ilvl w:val="0"/>
          <w:numId w:val="20"/>
        </w:numPr>
        <w:spacing w:after="0" w:line="240" w:lineRule="auto"/>
        <w:ind w:left="714" w:hanging="357"/>
        <w:jc w:val="both"/>
        <w:rPr>
          <w:rFonts w:eastAsiaTheme="minorEastAsia"/>
          <w:color w:val="000000" w:themeColor="text1"/>
        </w:rPr>
      </w:pPr>
      <w:r w:rsidRPr="5468B7E8">
        <w:rPr>
          <w:rFonts w:eastAsiaTheme="minorEastAsia"/>
          <w:color w:val="000000" w:themeColor="text1"/>
        </w:rPr>
        <w:t>BMI less than 18.5 kg/m</w:t>
      </w:r>
      <w:r w:rsidRPr="5468B7E8">
        <w:rPr>
          <w:rFonts w:eastAsiaTheme="minorEastAsia"/>
          <w:color w:val="000000" w:themeColor="text1"/>
          <w:vertAlign w:val="superscript"/>
        </w:rPr>
        <w:t>2</w:t>
      </w:r>
    </w:p>
    <w:p w14:paraId="3681CB49" w14:textId="77777777" w:rsidR="2BDA6CAD" w:rsidRDefault="0384CF1B" w:rsidP="007F4215">
      <w:pPr>
        <w:pStyle w:val="ListParagraph"/>
        <w:numPr>
          <w:ilvl w:val="0"/>
          <w:numId w:val="20"/>
        </w:numPr>
        <w:spacing w:after="0" w:line="240" w:lineRule="auto"/>
        <w:ind w:left="714" w:hanging="357"/>
        <w:jc w:val="both"/>
        <w:rPr>
          <w:rFonts w:eastAsiaTheme="minorEastAsia"/>
          <w:color w:val="000000" w:themeColor="text1"/>
        </w:rPr>
      </w:pPr>
      <w:r w:rsidRPr="5468B7E8">
        <w:rPr>
          <w:rFonts w:eastAsiaTheme="minorEastAsia"/>
          <w:color w:val="000000" w:themeColor="text1"/>
        </w:rPr>
        <w:t>Unintentional weight loss greater than 10% in last 3-6 months</w:t>
      </w:r>
    </w:p>
    <w:p w14:paraId="2C608889" w14:textId="77777777" w:rsidR="2BDA6CAD" w:rsidRDefault="0384CF1B" w:rsidP="007F4215">
      <w:pPr>
        <w:pStyle w:val="ListParagraph"/>
        <w:numPr>
          <w:ilvl w:val="0"/>
          <w:numId w:val="20"/>
        </w:numPr>
        <w:spacing w:after="0" w:line="240" w:lineRule="auto"/>
        <w:ind w:left="714" w:hanging="357"/>
        <w:jc w:val="both"/>
        <w:rPr>
          <w:rFonts w:eastAsiaTheme="minorEastAsia"/>
          <w:color w:val="000000" w:themeColor="text1"/>
        </w:rPr>
      </w:pPr>
      <w:r w:rsidRPr="5468B7E8">
        <w:rPr>
          <w:rFonts w:eastAsiaTheme="minorEastAsia"/>
          <w:color w:val="000000" w:themeColor="text1"/>
        </w:rPr>
        <w:t>BMI less than 20kg/m</w:t>
      </w:r>
      <w:r w:rsidRPr="5468B7E8">
        <w:rPr>
          <w:rFonts w:eastAsiaTheme="minorEastAsia"/>
          <w:color w:val="000000" w:themeColor="text1"/>
          <w:vertAlign w:val="superscript"/>
        </w:rPr>
        <w:t xml:space="preserve">2 </w:t>
      </w:r>
      <w:r w:rsidRPr="5468B7E8">
        <w:rPr>
          <w:rFonts w:eastAsiaTheme="minorEastAsia"/>
          <w:color w:val="000000" w:themeColor="text1"/>
        </w:rPr>
        <w:t>&amp; unintentional weight loss greater than 5% in last 3-6 months</w:t>
      </w:r>
    </w:p>
    <w:p w14:paraId="0E62C185" w14:textId="77777777" w:rsidR="2BDA6CAD" w:rsidRDefault="0384CF1B" w:rsidP="007F4215">
      <w:pPr>
        <w:pStyle w:val="ListParagraph"/>
        <w:numPr>
          <w:ilvl w:val="0"/>
          <w:numId w:val="20"/>
        </w:numPr>
        <w:spacing w:after="0" w:line="240" w:lineRule="auto"/>
        <w:ind w:left="714" w:hanging="357"/>
        <w:jc w:val="both"/>
        <w:rPr>
          <w:rFonts w:eastAsiaTheme="minorEastAsia"/>
          <w:color w:val="000000" w:themeColor="text1"/>
        </w:rPr>
      </w:pPr>
      <w:r w:rsidRPr="5468B7E8">
        <w:rPr>
          <w:rFonts w:eastAsiaTheme="minorEastAsia"/>
          <w:color w:val="000000" w:themeColor="text1"/>
        </w:rPr>
        <w:t>Have poor absorptive capacity and/or high nutrient losses and/or increased nutritional need</w:t>
      </w:r>
    </w:p>
    <w:p w14:paraId="7DA6C54F" w14:textId="77777777" w:rsidR="2BDA6CAD" w:rsidRDefault="2BDA6CAD" w:rsidP="5468B7E8">
      <w:pPr>
        <w:spacing w:after="0" w:line="240" w:lineRule="auto"/>
        <w:jc w:val="both"/>
        <w:rPr>
          <w:rFonts w:eastAsiaTheme="minorEastAsia"/>
          <w:color w:val="000000" w:themeColor="text1"/>
        </w:rPr>
      </w:pPr>
    </w:p>
    <w:p w14:paraId="01EC582C" w14:textId="77777777" w:rsidR="2BDA6CAD" w:rsidRDefault="0384CF1B" w:rsidP="5468B7E8">
      <w:pPr>
        <w:spacing w:after="0" w:line="240" w:lineRule="auto"/>
        <w:jc w:val="both"/>
        <w:rPr>
          <w:rFonts w:eastAsiaTheme="minorEastAsia"/>
          <w:color w:val="000000" w:themeColor="text1"/>
        </w:rPr>
      </w:pPr>
      <w:r w:rsidRPr="5468B7E8">
        <w:rPr>
          <w:rFonts w:eastAsiaTheme="minorEastAsia"/>
          <w:color w:val="000000" w:themeColor="text1"/>
        </w:rPr>
        <w:t xml:space="preserve">The </w:t>
      </w:r>
      <w:r w:rsidRPr="5468B7E8">
        <w:rPr>
          <w:rFonts w:eastAsiaTheme="minorEastAsia"/>
          <w:b/>
          <w:bCs/>
          <w:color w:val="000000" w:themeColor="text1"/>
        </w:rPr>
        <w:t>Patients Association Nutrition Checklist</w:t>
      </w:r>
      <w:r w:rsidRPr="5468B7E8">
        <w:rPr>
          <w:rFonts w:eastAsiaTheme="minorEastAsia"/>
          <w:color w:val="000000" w:themeColor="text1"/>
        </w:rPr>
        <w:t xml:space="preserve"> (2018) can be used to identify clinical concern as it has been validated against MUST and can be helpful where individuals may not be trained to screen or where formal screening is not appropriate (see appendices).</w:t>
      </w:r>
    </w:p>
    <w:p w14:paraId="62FF35D2" w14:textId="77777777" w:rsidR="2BDA6CAD" w:rsidRDefault="2BDA6CAD" w:rsidP="273B76E0">
      <w:pPr>
        <w:spacing w:after="0" w:line="240" w:lineRule="auto"/>
        <w:jc w:val="both"/>
        <w:rPr>
          <w:rFonts w:eastAsiaTheme="minorEastAsia"/>
          <w:color w:val="000000" w:themeColor="text1"/>
        </w:rPr>
      </w:pPr>
    </w:p>
    <w:p w14:paraId="4209716D" w14:textId="27CADE07" w:rsidR="273B76E0" w:rsidRDefault="424BE1A3" w:rsidP="00D17851">
      <w:pPr>
        <w:pStyle w:val="Heading2"/>
        <w:rPr>
          <w:rFonts w:eastAsiaTheme="minorEastAsia"/>
        </w:rPr>
      </w:pPr>
      <w:r w:rsidRPr="273B76E0">
        <w:rPr>
          <w:rFonts w:eastAsiaTheme="minorEastAsia"/>
        </w:rPr>
        <w:t>Identifying the underlying cause of malnutrition</w:t>
      </w:r>
    </w:p>
    <w:p w14:paraId="68BC7B0D" w14:textId="000E0A54" w:rsidR="151C0482" w:rsidRDefault="74E1749F" w:rsidP="006D60E6">
      <w:pPr>
        <w:spacing w:after="0"/>
        <w:jc w:val="both"/>
        <w:rPr>
          <w:rFonts w:eastAsiaTheme="minorEastAsia"/>
        </w:rPr>
      </w:pPr>
      <w:r w:rsidRPr="151C0482">
        <w:rPr>
          <w:rFonts w:eastAsiaTheme="minorEastAsia"/>
        </w:rPr>
        <w:t xml:space="preserve">Once nutritional risk has been established, the underlying cause of malnutrition should be assessed. The assessment process </w:t>
      </w:r>
      <w:r w:rsidR="22EE3712" w:rsidRPr="151C0482">
        <w:rPr>
          <w:rFonts w:eastAsiaTheme="minorEastAsia"/>
        </w:rPr>
        <w:t xml:space="preserve">should </w:t>
      </w:r>
      <w:r w:rsidRPr="151C0482">
        <w:rPr>
          <w:rFonts w:eastAsiaTheme="minorEastAsia"/>
        </w:rPr>
        <w:t xml:space="preserve">aim to identify </w:t>
      </w:r>
      <w:r w:rsidR="19D24406" w:rsidRPr="151C0482">
        <w:rPr>
          <w:rFonts w:eastAsiaTheme="minorEastAsia"/>
        </w:rPr>
        <w:t xml:space="preserve">any social and psychological reasons </w:t>
      </w:r>
      <w:r w:rsidR="030391F6" w:rsidRPr="151C0482">
        <w:rPr>
          <w:rFonts w:eastAsiaTheme="minorEastAsia"/>
        </w:rPr>
        <w:t>as well as disease related</w:t>
      </w:r>
      <w:r w:rsidR="7E9B2D8D" w:rsidRPr="151C0482">
        <w:rPr>
          <w:rFonts w:eastAsiaTheme="minorEastAsia"/>
        </w:rPr>
        <w:t xml:space="preserve"> one</w:t>
      </w:r>
      <w:r w:rsidR="1963D4BF" w:rsidRPr="151C0482">
        <w:rPr>
          <w:rFonts w:eastAsiaTheme="minorEastAsia"/>
        </w:rPr>
        <w:t>s,</w:t>
      </w:r>
      <w:r w:rsidR="7E9B2D8D" w:rsidRPr="151C0482">
        <w:rPr>
          <w:rFonts w:eastAsiaTheme="minorEastAsia"/>
        </w:rPr>
        <w:t xml:space="preserve"> so appropriate </w:t>
      </w:r>
      <w:r w:rsidR="2C1600FF" w:rsidRPr="151C0482">
        <w:rPr>
          <w:rFonts w:eastAsiaTheme="minorEastAsia"/>
        </w:rPr>
        <w:t>actions</w:t>
      </w:r>
      <w:r w:rsidR="7E9B2D8D" w:rsidRPr="151C0482">
        <w:rPr>
          <w:rFonts w:eastAsiaTheme="minorEastAsia"/>
        </w:rPr>
        <w:t xml:space="preserve"> can be </w:t>
      </w:r>
      <w:r w:rsidR="7B5FD369" w:rsidRPr="151C0482">
        <w:rPr>
          <w:rFonts w:eastAsiaTheme="minorEastAsia"/>
        </w:rPr>
        <w:t>taken</w:t>
      </w:r>
      <w:r w:rsidR="5FD0BB34" w:rsidRPr="151C0482">
        <w:rPr>
          <w:rFonts w:eastAsiaTheme="minorEastAsia"/>
        </w:rPr>
        <w:t xml:space="preserve">. These </w:t>
      </w:r>
      <w:r w:rsidR="63120A4A" w:rsidRPr="151C0482">
        <w:rPr>
          <w:rFonts w:eastAsiaTheme="minorEastAsia"/>
        </w:rPr>
        <w:t>may include</w:t>
      </w:r>
      <w:r w:rsidR="32C52667" w:rsidRPr="151C0482">
        <w:rPr>
          <w:rFonts w:eastAsiaTheme="minorEastAsia"/>
        </w:rPr>
        <w:t xml:space="preserve"> advice on</w:t>
      </w:r>
      <w:r w:rsidR="63120A4A" w:rsidRPr="151C0482">
        <w:rPr>
          <w:rFonts w:eastAsiaTheme="minorEastAsia"/>
        </w:rPr>
        <w:t xml:space="preserve"> symptom management</w:t>
      </w:r>
      <w:r w:rsidR="64C7219C" w:rsidRPr="151C0482">
        <w:rPr>
          <w:rFonts w:eastAsiaTheme="minorEastAsia"/>
        </w:rPr>
        <w:t xml:space="preserve">, </w:t>
      </w:r>
      <w:r w:rsidR="539469F1" w:rsidRPr="151C0482">
        <w:rPr>
          <w:rFonts w:eastAsiaTheme="minorEastAsia"/>
        </w:rPr>
        <w:t>referral onto</w:t>
      </w:r>
      <w:r w:rsidR="64C7219C" w:rsidRPr="151C0482">
        <w:rPr>
          <w:rFonts w:eastAsiaTheme="minorEastAsia"/>
        </w:rPr>
        <w:t xml:space="preserve"> </w:t>
      </w:r>
      <w:r w:rsidR="00D21E6A">
        <w:rPr>
          <w:rFonts w:eastAsiaTheme="minorEastAsia"/>
        </w:rPr>
        <w:t xml:space="preserve">support </w:t>
      </w:r>
      <w:r w:rsidR="64C7219C" w:rsidRPr="151C0482">
        <w:rPr>
          <w:rFonts w:eastAsiaTheme="minorEastAsia"/>
        </w:rPr>
        <w:t>services and social prescribing</w:t>
      </w:r>
      <w:r w:rsidR="73CBDD02" w:rsidRPr="151C0482">
        <w:rPr>
          <w:rFonts w:eastAsiaTheme="minorEastAsia"/>
        </w:rPr>
        <w:t>. See</w:t>
      </w:r>
      <w:r w:rsidR="002B4D4F">
        <w:rPr>
          <w:rFonts w:eastAsiaTheme="minorEastAsia"/>
        </w:rPr>
        <w:t xml:space="preserve"> Appendix 1</w:t>
      </w:r>
      <w:r w:rsidR="06DF5C49" w:rsidRPr="151C0482">
        <w:rPr>
          <w:rFonts w:eastAsiaTheme="minorEastAsia"/>
        </w:rPr>
        <w:t xml:space="preserve"> for further guidance.</w:t>
      </w:r>
    </w:p>
    <w:p w14:paraId="126F6326" w14:textId="77777777" w:rsidR="006D60E6" w:rsidRPr="006D60E6" w:rsidRDefault="006D60E6" w:rsidP="006D60E6">
      <w:pPr>
        <w:spacing w:after="0"/>
        <w:jc w:val="both"/>
        <w:rPr>
          <w:rFonts w:eastAsiaTheme="minorEastAsia"/>
        </w:rPr>
      </w:pPr>
    </w:p>
    <w:p w14:paraId="21C98275" w14:textId="77777777" w:rsidR="44CEF8F5" w:rsidRDefault="44CEF8F5" w:rsidP="00D17851">
      <w:pPr>
        <w:pStyle w:val="Heading2"/>
      </w:pPr>
      <w:r w:rsidRPr="151C0482">
        <w:t>How should malnutrition be treated?</w:t>
      </w:r>
    </w:p>
    <w:p w14:paraId="4A9E8916" w14:textId="77777777" w:rsidR="63CB6122" w:rsidRDefault="0DB09E39" w:rsidP="273B76E0">
      <w:pPr>
        <w:spacing w:after="240"/>
        <w:rPr>
          <w:rFonts w:eastAsiaTheme="minorEastAsia"/>
          <w:color w:val="0E0E0E"/>
        </w:rPr>
      </w:pPr>
      <w:r w:rsidRPr="273B76E0">
        <w:rPr>
          <w:rFonts w:eastAsiaTheme="minorEastAsia"/>
          <w:color w:val="0E0E0E"/>
        </w:rPr>
        <w:t xml:space="preserve">NICE </w:t>
      </w:r>
      <w:r w:rsidR="26573709" w:rsidRPr="273B76E0">
        <w:rPr>
          <w:rFonts w:eastAsiaTheme="minorEastAsia"/>
          <w:color w:val="0E0E0E"/>
        </w:rPr>
        <w:t>Clinical Guideline 32 Nutrition support for adults (2006;</w:t>
      </w:r>
      <w:r w:rsidR="07957ECA" w:rsidRPr="273B76E0">
        <w:rPr>
          <w:rFonts w:eastAsiaTheme="minorEastAsia"/>
          <w:color w:val="0E0E0E"/>
        </w:rPr>
        <w:t xml:space="preserve"> </w:t>
      </w:r>
      <w:r w:rsidR="26573709" w:rsidRPr="273B76E0">
        <w:rPr>
          <w:rFonts w:eastAsiaTheme="minorEastAsia"/>
          <w:color w:val="0E0E0E"/>
        </w:rPr>
        <w:t>updated</w:t>
      </w:r>
      <w:r w:rsidR="75C01A08" w:rsidRPr="273B76E0">
        <w:rPr>
          <w:rFonts w:eastAsiaTheme="minorEastAsia"/>
          <w:color w:val="0E0E0E"/>
        </w:rPr>
        <w:t xml:space="preserve"> 2017</w:t>
      </w:r>
      <w:r w:rsidR="03F38A05" w:rsidRPr="273B76E0">
        <w:rPr>
          <w:rFonts w:eastAsiaTheme="minorEastAsia"/>
          <w:color w:val="0E0E0E"/>
        </w:rPr>
        <w:t>)</w:t>
      </w:r>
      <w:r w:rsidR="503561CA" w:rsidRPr="273B76E0">
        <w:rPr>
          <w:rFonts w:eastAsiaTheme="minorEastAsia"/>
          <w:color w:val="0E0E0E"/>
        </w:rPr>
        <w:t xml:space="preserve">: </w:t>
      </w:r>
      <w:r w:rsidR="4A7E5AA7" w:rsidRPr="273B76E0">
        <w:rPr>
          <w:rFonts w:eastAsiaTheme="minorEastAsia"/>
          <w:color w:val="0E0E0E"/>
        </w:rPr>
        <w:t>states that h</w:t>
      </w:r>
      <w:r w:rsidRPr="273B76E0">
        <w:rPr>
          <w:rFonts w:eastAsiaTheme="minorEastAsia"/>
          <w:color w:val="0E0E0E"/>
        </w:rPr>
        <w:t>ealthcare professionals should consider oral nutrition support to improve nutritional intake for people who can swallow safely and are malnourished or at risk of malnutrition</w:t>
      </w:r>
      <w:r w:rsidR="560DEECE" w:rsidRPr="273B76E0">
        <w:rPr>
          <w:rFonts w:eastAsiaTheme="minorEastAsia"/>
          <w:color w:val="0E0E0E"/>
        </w:rPr>
        <w:t xml:space="preserve">. </w:t>
      </w:r>
      <w:r w:rsidRPr="273B76E0">
        <w:rPr>
          <w:rFonts w:eastAsiaTheme="minorEastAsia"/>
          <w:color w:val="0E0E0E"/>
        </w:rPr>
        <w:t xml:space="preserve"> </w:t>
      </w:r>
      <w:r w:rsidR="0E838048" w:rsidRPr="273B76E0">
        <w:rPr>
          <w:rFonts w:eastAsiaTheme="minorEastAsia"/>
          <w:color w:val="0E0E0E"/>
        </w:rPr>
        <w:t>It defines o</w:t>
      </w:r>
      <w:r w:rsidRPr="273B76E0">
        <w:rPr>
          <w:rFonts w:eastAsiaTheme="minorEastAsia"/>
          <w:color w:val="0E0E0E"/>
        </w:rPr>
        <w:t xml:space="preserve">ral nutrition support </w:t>
      </w:r>
      <w:r w:rsidR="60EF635B" w:rsidRPr="273B76E0">
        <w:rPr>
          <w:rFonts w:eastAsiaTheme="minorEastAsia"/>
          <w:color w:val="0E0E0E"/>
        </w:rPr>
        <w:t xml:space="preserve">as </w:t>
      </w:r>
      <w:r w:rsidRPr="273B76E0">
        <w:rPr>
          <w:rFonts w:eastAsiaTheme="minorEastAsia"/>
          <w:color w:val="0E0E0E"/>
        </w:rPr>
        <w:t>includ</w:t>
      </w:r>
      <w:r w:rsidR="6D62BD70" w:rsidRPr="273B76E0">
        <w:rPr>
          <w:rFonts w:eastAsiaTheme="minorEastAsia"/>
          <w:color w:val="0E0E0E"/>
        </w:rPr>
        <w:t>ing</w:t>
      </w:r>
      <w:r w:rsidRPr="273B76E0">
        <w:rPr>
          <w:rFonts w:eastAsiaTheme="minorEastAsia"/>
          <w:color w:val="0E0E0E"/>
        </w:rPr>
        <w:t xml:space="preserve"> any of the following methods to improve nutritional intake: </w:t>
      </w:r>
      <w:r w:rsidR="7F5A98CA" w:rsidRPr="273B76E0">
        <w:rPr>
          <w:rFonts w:eastAsiaTheme="minorEastAsia"/>
          <w:color w:val="0E0E0E"/>
        </w:rPr>
        <w:t>‘’</w:t>
      </w:r>
      <w:r w:rsidRPr="273B76E0">
        <w:rPr>
          <w:rFonts w:eastAsiaTheme="minorEastAsia"/>
          <w:color w:val="0E0E0E"/>
        </w:rPr>
        <w:t>fortified food with protein, carbohydrate and/or fat, plus minerals and vitamins; snacks; oral nutritional supplements; altered meal patterns; the provision of dietary advice</w:t>
      </w:r>
      <w:r w:rsidR="70C9191C" w:rsidRPr="273B76E0">
        <w:rPr>
          <w:rFonts w:eastAsiaTheme="minorEastAsia"/>
          <w:color w:val="0E0E0E"/>
        </w:rPr>
        <w:t>’’</w:t>
      </w:r>
      <w:r w:rsidRPr="273B76E0">
        <w:rPr>
          <w:rFonts w:eastAsiaTheme="minorEastAsia"/>
          <w:color w:val="0E0E0E"/>
        </w:rPr>
        <w:t>.</w:t>
      </w:r>
    </w:p>
    <w:p w14:paraId="3EFDEEE1" w14:textId="77777777" w:rsidR="23833126" w:rsidRDefault="23833126" w:rsidP="151C0482">
      <w:pPr>
        <w:spacing w:after="240"/>
        <w:rPr>
          <w:rFonts w:eastAsiaTheme="minorEastAsia"/>
          <w:color w:val="0E0E0E"/>
        </w:rPr>
      </w:pPr>
      <w:r w:rsidRPr="151C0482">
        <w:rPr>
          <w:rFonts w:eastAsiaTheme="minorEastAsia"/>
          <w:color w:val="0E0E0E"/>
        </w:rPr>
        <w:t>It also advises that ‘’h</w:t>
      </w:r>
      <w:r w:rsidR="63CB6122" w:rsidRPr="151C0482">
        <w:rPr>
          <w:rFonts w:eastAsiaTheme="minorEastAsia"/>
          <w:color w:val="0E0E0E"/>
        </w:rPr>
        <w:t>ealthcare professionals should ensure that the overall nutrient intake of oral nutrition support offered contains a balanced mixture of protein, energy, fibre, electrolytes, vitamins and minerals</w:t>
      </w:r>
      <w:r w:rsidR="06709DF0" w:rsidRPr="151C0482">
        <w:rPr>
          <w:rFonts w:eastAsiaTheme="minorEastAsia"/>
          <w:color w:val="0E0E0E"/>
        </w:rPr>
        <w:t>’’</w:t>
      </w:r>
      <w:r w:rsidR="63CB6122" w:rsidRPr="151C0482">
        <w:rPr>
          <w:rFonts w:eastAsiaTheme="minorEastAsia"/>
          <w:color w:val="0E0E0E"/>
        </w:rPr>
        <w:t>.</w:t>
      </w:r>
    </w:p>
    <w:p w14:paraId="2EC1F812" w14:textId="77777777" w:rsidR="2D35AAA4" w:rsidRDefault="2D35AAA4" w:rsidP="00D17851">
      <w:pPr>
        <w:pStyle w:val="Heading2"/>
      </w:pPr>
      <w:r w:rsidRPr="151C0482">
        <w:t>Treatment goals</w:t>
      </w:r>
    </w:p>
    <w:p w14:paraId="62568535" w14:textId="77777777" w:rsidR="587C40BD" w:rsidRDefault="587C40BD" w:rsidP="151C0482">
      <w:pPr>
        <w:rPr>
          <w:rFonts w:eastAsiaTheme="minorEastAsia"/>
          <w:color w:val="000000" w:themeColor="text1"/>
        </w:rPr>
      </w:pPr>
      <w:r w:rsidRPr="151C0482">
        <w:rPr>
          <w:rFonts w:eastAsiaTheme="minorEastAsia"/>
          <w:color w:val="000000" w:themeColor="text1"/>
        </w:rPr>
        <w:t>In treating malnutrition, r</w:t>
      </w:r>
      <w:r w:rsidR="15AE1A4A" w:rsidRPr="151C0482">
        <w:rPr>
          <w:rFonts w:eastAsiaTheme="minorEastAsia"/>
          <w:color w:val="000000" w:themeColor="text1"/>
        </w:rPr>
        <w:t xml:space="preserve">ealistic and measurable goals should be established and agreed with </w:t>
      </w:r>
      <w:r w:rsidR="14E7360A" w:rsidRPr="151C0482">
        <w:rPr>
          <w:rFonts w:eastAsiaTheme="minorEastAsia"/>
          <w:color w:val="000000" w:themeColor="text1"/>
        </w:rPr>
        <w:t>the individual</w:t>
      </w:r>
      <w:r w:rsidR="57994ADB" w:rsidRPr="151C0482">
        <w:rPr>
          <w:rFonts w:eastAsiaTheme="minorEastAsia"/>
          <w:color w:val="000000" w:themeColor="text1"/>
        </w:rPr>
        <w:t>.</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5448"/>
        <w:gridCol w:w="5448"/>
      </w:tblGrid>
      <w:tr w:rsidR="151C0482" w14:paraId="5A2A2784" w14:textId="77777777" w:rsidTr="288D0AEF">
        <w:trPr>
          <w:trHeight w:val="300"/>
        </w:trPr>
        <w:tc>
          <w:tcPr>
            <w:tcW w:w="10896" w:type="dxa"/>
            <w:gridSpan w:val="2"/>
            <w:tcMar>
              <w:left w:w="105" w:type="dxa"/>
              <w:right w:w="105" w:type="dxa"/>
            </w:tcMar>
          </w:tcPr>
          <w:p w14:paraId="2C4124B6" w14:textId="77777777" w:rsidR="151C0482" w:rsidRDefault="151C0482" w:rsidP="151C0482">
            <w:pPr>
              <w:jc w:val="center"/>
              <w:rPr>
                <w:rFonts w:eastAsiaTheme="minorEastAsia"/>
                <w:color w:val="000000" w:themeColor="text1"/>
              </w:rPr>
            </w:pPr>
            <w:r w:rsidRPr="151C0482">
              <w:rPr>
                <w:rFonts w:eastAsiaTheme="minorEastAsia"/>
                <w:b/>
                <w:bCs/>
                <w:color w:val="000000" w:themeColor="text1"/>
                <w:lang w:val="en-US"/>
              </w:rPr>
              <w:t xml:space="preserve"> Set treatment goal(s)</w:t>
            </w:r>
            <w:r w:rsidRPr="151C0482">
              <w:rPr>
                <w:rFonts w:eastAsiaTheme="minorEastAsia"/>
                <w:color w:val="000000" w:themeColor="text1"/>
                <w:lang w:val="en-US"/>
              </w:rPr>
              <w:t xml:space="preserve"> (what does the individual want to achieve?)</w:t>
            </w:r>
          </w:p>
        </w:tc>
      </w:tr>
      <w:tr w:rsidR="151C0482" w14:paraId="63B1EA4F" w14:textId="77777777" w:rsidTr="00D80F96">
        <w:trPr>
          <w:trHeight w:val="300"/>
        </w:trPr>
        <w:tc>
          <w:tcPr>
            <w:tcW w:w="5448" w:type="dxa"/>
            <w:tcMar>
              <w:left w:w="105" w:type="dxa"/>
              <w:right w:w="105" w:type="dxa"/>
            </w:tcMar>
            <w:vAlign w:val="center"/>
          </w:tcPr>
          <w:p w14:paraId="1E3AE525" w14:textId="77777777" w:rsidR="00787C2E" w:rsidRPr="00787C2E" w:rsidRDefault="00787C2E" w:rsidP="00787C2E">
            <w:pPr>
              <w:rPr>
                <w:rFonts w:eastAsiaTheme="minorEastAsia"/>
                <w:b/>
                <w:bCs/>
                <w:color w:val="000000" w:themeColor="text1"/>
                <w:lang w:val="en-US"/>
              </w:rPr>
            </w:pPr>
            <w:r w:rsidRPr="00787C2E">
              <w:rPr>
                <w:rFonts w:eastAsiaTheme="minorEastAsia"/>
                <w:b/>
                <w:bCs/>
                <w:color w:val="000000" w:themeColor="text1"/>
                <w:lang w:val="en-US"/>
              </w:rPr>
              <w:t>Examples</w:t>
            </w:r>
          </w:p>
          <w:p w14:paraId="54758F63" w14:textId="77777777" w:rsidR="151C0482" w:rsidRPr="00787C2E" w:rsidRDefault="151C0482" w:rsidP="00787C2E">
            <w:pPr>
              <w:pStyle w:val="ListParagraph"/>
              <w:numPr>
                <w:ilvl w:val="0"/>
                <w:numId w:val="27"/>
              </w:numPr>
              <w:rPr>
                <w:rFonts w:eastAsiaTheme="minorEastAsia"/>
                <w:color w:val="000000" w:themeColor="text1"/>
              </w:rPr>
            </w:pPr>
            <w:r w:rsidRPr="00787C2E">
              <w:rPr>
                <w:rFonts w:eastAsiaTheme="minorEastAsia"/>
                <w:color w:val="000000" w:themeColor="text1"/>
                <w:lang w:val="en-US"/>
              </w:rPr>
              <w:t>Improve or maintain functional ability</w:t>
            </w:r>
          </w:p>
          <w:p w14:paraId="3D0AA5BA" w14:textId="77777777" w:rsidR="151C0482" w:rsidRPr="00787C2E" w:rsidRDefault="151C0482" w:rsidP="00787C2E">
            <w:pPr>
              <w:pStyle w:val="ListParagraph"/>
              <w:numPr>
                <w:ilvl w:val="0"/>
                <w:numId w:val="27"/>
              </w:numPr>
              <w:rPr>
                <w:rFonts w:eastAsiaTheme="minorEastAsia"/>
                <w:color w:val="000000" w:themeColor="text1"/>
              </w:rPr>
            </w:pPr>
            <w:r w:rsidRPr="00787C2E">
              <w:rPr>
                <w:rFonts w:eastAsiaTheme="minorEastAsia"/>
                <w:color w:val="000000" w:themeColor="text1"/>
                <w:lang w:val="en-US"/>
              </w:rPr>
              <w:t>Improve or maintain quality of life</w:t>
            </w:r>
          </w:p>
          <w:p w14:paraId="5C84A576" w14:textId="77777777" w:rsidR="151C0482" w:rsidRPr="00787C2E" w:rsidRDefault="151C0482" w:rsidP="00787C2E">
            <w:pPr>
              <w:pStyle w:val="ListParagraph"/>
              <w:numPr>
                <w:ilvl w:val="0"/>
                <w:numId w:val="27"/>
              </w:numPr>
              <w:rPr>
                <w:rFonts w:eastAsiaTheme="minorEastAsia"/>
                <w:color w:val="000000" w:themeColor="text1"/>
              </w:rPr>
            </w:pPr>
            <w:r w:rsidRPr="00787C2E">
              <w:rPr>
                <w:rFonts w:eastAsiaTheme="minorEastAsia"/>
                <w:color w:val="000000" w:themeColor="text1"/>
                <w:lang w:val="en-US"/>
              </w:rPr>
              <w:t>Facilitate wound healing</w:t>
            </w:r>
          </w:p>
          <w:p w14:paraId="67CC985A" w14:textId="77777777" w:rsidR="151C0482" w:rsidRPr="00787C2E" w:rsidRDefault="151C0482" w:rsidP="00787C2E">
            <w:pPr>
              <w:pStyle w:val="ListParagraph"/>
              <w:numPr>
                <w:ilvl w:val="0"/>
                <w:numId w:val="27"/>
              </w:numPr>
              <w:rPr>
                <w:rFonts w:eastAsiaTheme="minorEastAsia"/>
                <w:color w:val="000000" w:themeColor="text1"/>
              </w:rPr>
            </w:pPr>
            <w:r w:rsidRPr="00787C2E">
              <w:rPr>
                <w:rFonts w:eastAsiaTheme="minorEastAsia"/>
                <w:color w:val="000000" w:themeColor="text1"/>
                <w:lang w:val="en-US"/>
              </w:rPr>
              <w:t>Improve or maintain nutritional status/weight</w:t>
            </w:r>
          </w:p>
          <w:p w14:paraId="2EFD9188" w14:textId="77777777" w:rsidR="151C0482" w:rsidRPr="00787C2E" w:rsidRDefault="151C0482" w:rsidP="00787C2E">
            <w:pPr>
              <w:pStyle w:val="ListParagraph"/>
              <w:numPr>
                <w:ilvl w:val="0"/>
                <w:numId w:val="27"/>
              </w:numPr>
              <w:rPr>
                <w:rFonts w:eastAsiaTheme="minorEastAsia"/>
                <w:color w:val="000000" w:themeColor="text1"/>
              </w:rPr>
            </w:pPr>
            <w:proofErr w:type="spellStart"/>
            <w:r w:rsidRPr="00787C2E">
              <w:rPr>
                <w:rFonts w:eastAsiaTheme="minorEastAsia"/>
                <w:color w:val="000000" w:themeColor="text1"/>
                <w:lang w:val="en-US"/>
              </w:rPr>
              <w:t>Minimise</w:t>
            </w:r>
            <w:proofErr w:type="spellEnd"/>
            <w:r w:rsidRPr="00787C2E">
              <w:rPr>
                <w:rFonts w:eastAsiaTheme="minorEastAsia"/>
                <w:color w:val="000000" w:themeColor="text1"/>
                <w:lang w:val="en-US"/>
              </w:rPr>
              <w:t xml:space="preserve"> decline in nutritional status/weight</w:t>
            </w:r>
          </w:p>
        </w:tc>
        <w:tc>
          <w:tcPr>
            <w:tcW w:w="5448" w:type="dxa"/>
            <w:tcMar>
              <w:left w:w="105" w:type="dxa"/>
              <w:right w:w="105" w:type="dxa"/>
            </w:tcMar>
          </w:tcPr>
          <w:p w14:paraId="50C4EA45" w14:textId="77777777" w:rsidR="151C0482" w:rsidRDefault="151C0482" w:rsidP="151C0482">
            <w:pPr>
              <w:rPr>
                <w:rFonts w:eastAsiaTheme="minorEastAsia"/>
                <w:color w:val="000000" w:themeColor="text1"/>
              </w:rPr>
            </w:pPr>
            <w:r w:rsidRPr="151C0482">
              <w:rPr>
                <w:rFonts w:eastAsiaTheme="minorEastAsia"/>
                <w:b/>
                <w:bCs/>
                <w:color w:val="000000" w:themeColor="text1"/>
                <w:lang w:val="en-US"/>
              </w:rPr>
              <w:t>What to measure at each review</w:t>
            </w:r>
          </w:p>
          <w:p w14:paraId="2D5C2711" w14:textId="77777777" w:rsidR="151C0482" w:rsidRDefault="151C0482" w:rsidP="007F4215">
            <w:pPr>
              <w:pStyle w:val="ListParagraph"/>
              <w:numPr>
                <w:ilvl w:val="0"/>
                <w:numId w:val="17"/>
              </w:numPr>
              <w:rPr>
                <w:rFonts w:eastAsiaTheme="minorEastAsia"/>
                <w:color w:val="000000" w:themeColor="text1"/>
              </w:rPr>
            </w:pPr>
            <w:r w:rsidRPr="151C0482">
              <w:rPr>
                <w:rFonts w:eastAsiaTheme="minorEastAsia"/>
                <w:color w:val="000000" w:themeColor="text1"/>
                <w:lang w:val="en-US"/>
              </w:rPr>
              <w:t>Reported ability to undertake activities of daily living</w:t>
            </w:r>
          </w:p>
          <w:p w14:paraId="43539463" w14:textId="77777777" w:rsidR="151C0482" w:rsidRDefault="151C0482" w:rsidP="007F4215">
            <w:pPr>
              <w:pStyle w:val="ListParagraph"/>
              <w:numPr>
                <w:ilvl w:val="0"/>
                <w:numId w:val="17"/>
              </w:numPr>
              <w:rPr>
                <w:rFonts w:eastAsiaTheme="minorEastAsia"/>
                <w:color w:val="000000" w:themeColor="text1"/>
              </w:rPr>
            </w:pPr>
            <w:r w:rsidRPr="151C0482">
              <w:rPr>
                <w:rFonts w:eastAsiaTheme="minorEastAsia"/>
                <w:color w:val="000000" w:themeColor="text1"/>
                <w:lang w:val="en-US"/>
              </w:rPr>
              <w:t>Reported quality of life before &amp; after intervention</w:t>
            </w:r>
          </w:p>
          <w:p w14:paraId="7870724D" w14:textId="77777777" w:rsidR="151C0482" w:rsidRDefault="151C0482" w:rsidP="007F4215">
            <w:pPr>
              <w:pStyle w:val="ListParagraph"/>
              <w:numPr>
                <w:ilvl w:val="0"/>
                <w:numId w:val="17"/>
              </w:numPr>
              <w:rPr>
                <w:rFonts w:eastAsiaTheme="minorEastAsia"/>
                <w:color w:val="000000" w:themeColor="text1"/>
              </w:rPr>
            </w:pPr>
            <w:r w:rsidRPr="151C0482">
              <w:rPr>
                <w:rFonts w:eastAsiaTheme="minorEastAsia"/>
                <w:color w:val="000000" w:themeColor="text1"/>
                <w:lang w:val="en-US"/>
              </w:rPr>
              <w:t>Wound severity/size before &amp; after intervention</w:t>
            </w:r>
          </w:p>
          <w:p w14:paraId="0CDDFA19" w14:textId="77777777" w:rsidR="151C0482" w:rsidRDefault="151C0482" w:rsidP="007F4215">
            <w:pPr>
              <w:pStyle w:val="ListParagraph"/>
              <w:numPr>
                <w:ilvl w:val="0"/>
                <w:numId w:val="17"/>
              </w:numPr>
              <w:rPr>
                <w:rFonts w:eastAsiaTheme="minorEastAsia"/>
                <w:color w:val="000000" w:themeColor="text1"/>
              </w:rPr>
            </w:pPr>
            <w:r w:rsidRPr="151C0482">
              <w:rPr>
                <w:rFonts w:eastAsiaTheme="minorEastAsia"/>
                <w:color w:val="000000" w:themeColor="text1"/>
                <w:lang w:val="en-US"/>
              </w:rPr>
              <w:t xml:space="preserve">Weigh &amp; calculate </w:t>
            </w:r>
            <w:r w:rsidR="00787C2E">
              <w:rPr>
                <w:rFonts w:eastAsiaTheme="minorEastAsia"/>
                <w:color w:val="000000" w:themeColor="text1"/>
                <w:lang w:val="en-US"/>
              </w:rPr>
              <w:t>Nutrition risk (</w:t>
            </w:r>
            <w:r w:rsidRPr="151C0482">
              <w:rPr>
                <w:rFonts w:eastAsiaTheme="minorEastAsia"/>
                <w:color w:val="000000" w:themeColor="text1"/>
                <w:lang w:val="en-US"/>
              </w:rPr>
              <w:t>MUST score</w:t>
            </w:r>
            <w:r w:rsidR="00787C2E">
              <w:rPr>
                <w:rFonts w:eastAsiaTheme="minorEastAsia"/>
                <w:color w:val="000000" w:themeColor="text1"/>
                <w:lang w:val="en-US"/>
              </w:rPr>
              <w:t xml:space="preserve">) </w:t>
            </w:r>
            <w:r w:rsidRPr="151C0482">
              <w:rPr>
                <w:rFonts w:eastAsiaTheme="minorEastAsia"/>
                <w:color w:val="000000" w:themeColor="text1"/>
                <w:lang w:val="en-US"/>
              </w:rPr>
              <w:t>before &amp; after intervention</w:t>
            </w:r>
          </w:p>
          <w:p w14:paraId="3AD049F4" w14:textId="77777777" w:rsidR="151C0482" w:rsidRDefault="151C0482" w:rsidP="007F4215">
            <w:pPr>
              <w:pStyle w:val="ListParagraph"/>
              <w:numPr>
                <w:ilvl w:val="0"/>
                <w:numId w:val="17"/>
              </w:numPr>
              <w:rPr>
                <w:rFonts w:eastAsiaTheme="minorEastAsia"/>
                <w:color w:val="000000" w:themeColor="text1"/>
              </w:rPr>
            </w:pPr>
            <w:r w:rsidRPr="151C0482">
              <w:rPr>
                <w:rFonts w:eastAsiaTheme="minorEastAsia"/>
                <w:color w:val="000000" w:themeColor="text1"/>
                <w:lang w:val="en-US"/>
              </w:rPr>
              <w:t>Rate of weight loss/percentage of weight lost before &amp; after intervention</w:t>
            </w:r>
          </w:p>
        </w:tc>
      </w:tr>
    </w:tbl>
    <w:p w14:paraId="3B76BC48" w14:textId="190B26B7" w:rsidR="533EFD38" w:rsidRDefault="6437932A" w:rsidP="00D17851">
      <w:pPr>
        <w:pStyle w:val="Heading2"/>
      </w:pPr>
      <w:r w:rsidRPr="13B37DC1">
        <w:lastRenderedPageBreak/>
        <w:t>What is food-based nutrition support?</w:t>
      </w:r>
    </w:p>
    <w:p w14:paraId="5521D8FE" w14:textId="5A85E7B0" w:rsidR="78F02B38" w:rsidRDefault="78F02B38" w:rsidP="793FFB5A">
      <w:r w:rsidRPr="793FFB5A">
        <w:t>A food-based approach to managing malnutrition is focused on the intake of a ‘nutrient dense’ diet</w:t>
      </w:r>
      <w:r w:rsidR="00BA33B8">
        <w:t xml:space="preserve"> (BAPEN, n.d.)</w:t>
      </w:r>
      <w:r w:rsidRPr="793FFB5A">
        <w:t>. Nutrient dense foods con</w:t>
      </w:r>
      <w:r w:rsidR="487426F6" w:rsidRPr="793FFB5A">
        <w:t>tain a wide range of nutrients including energy, protein, vitamins and minerals and may also contain fibre.</w:t>
      </w:r>
    </w:p>
    <w:p w14:paraId="0E8E6304" w14:textId="77777777" w:rsidR="3BE60F23" w:rsidRDefault="3BE60F23" w:rsidP="793FFB5A">
      <w:r w:rsidRPr="793FFB5A">
        <w:rPr>
          <w:rFonts w:ascii="Calibri" w:eastAsia="Calibri" w:hAnsi="Calibri" w:cs="Calibri"/>
        </w:rPr>
        <w:t xml:space="preserve">It is important for people who have or are at risk of malnutrition to be encouraged and enabled to eat foods from a variety of different food groups every day including: </w:t>
      </w:r>
    </w:p>
    <w:p w14:paraId="077942A9" w14:textId="77777777" w:rsidR="3BE60F23" w:rsidRDefault="3BE60F23" w:rsidP="793FFB5A">
      <w:pPr>
        <w:spacing w:after="0"/>
      </w:pPr>
      <w:r w:rsidRPr="793FFB5A">
        <w:rPr>
          <w:rFonts w:ascii="Calibri" w:eastAsia="Calibri" w:hAnsi="Calibri" w:cs="Calibri"/>
        </w:rPr>
        <w:t>• Starchy carbohydrates such as bread, pasta, rice, cereals or potatoes</w:t>
      </w:r>
    </w:p>
    <w:p w14:paraId="51FEF555" w14:textId="77777777" w:rsidR="3BE60F23" w:rsidRDefault="3BE60F23" w:rsidP="793FFB5A">
      <w:pPr>
        <w:spacing w:after="0"/>
      </w:pPr>
      <w:r w:rsidRPr="793FFB5A">
        <w:rPr>
          <w:rFonts w:ascii="Calibri" w:eastAsia="Calibri" w:hAnsi="Calibri" w:cs="Calibri"/>
        </w:rPr>
        <w:t>• Protein such as meat, fish, eggs, nuts, beans/lentils, Quorn, soya</w:t>
      </w:r>
    </w:p>
    <w:p w14:paraId="3D16909A" w14:textId="77777777" w:rsidR="3BE60F23" w:rsidRDefault="3BE60F23" w:rsidP="793FFB5A">
      <w:pPr>
        <w:spacing w:after="0"/>
      </w:pPr>
      <w:r w:rsidRPr="793FFB5A">
        <w:rPr>
          <w:rFonts w:ascii="Calibri" w:eastAsia="Calibri" w:hAnsi="Calibri" w:cs="Calibri"/>
        </w:rPr>
        <w:t xml:space="preserve">• Milk and milk containing foods such as yogurt, fromage frais or cheese </w:t>
      </w:r>
    </w:p>
    <w:p w14:paraId="25B62BCE" w14:textId="77777777" w:rsidR="3BE60F23" w:rsidRDefault="3BE60F23" w:rsidP="793FFB5A">
      <w:pPr>
        <w:spacing w:after="0"/>
      </w:pPr>
      <w:r w:rsidRPr="793FFB5A">
        <w:rPr>
          <w:rFonts w:ascii="Calibri" w:eastAsia="Calibri" w:hAnsi="Calibri" w:cs="Calibri"/>
        </w:rPr>
        <w:t xml:space="preserve">• Fruit and vegetables </w:t>
      </w:r>
    </w:p>
    <w:p w14:paraId="58BB38BA" w14:textId="77777777" w:rsidR="793FFB5A" w:rsidRDefault="00487C3D" w:rsidP="793FFB5A">
      <w:pPr>
        <w:spacing w:after="0"/>
        <w:rPr>
          <w:rFonts w:ascii="Calibri" w:eastAsia="Calibri" w:hAnsi="Calibri" w:cs="Calibri"/>
        </w:rPr>
      </w:pPr>
      <w:r w:rsidRPr="151C0482">
        <w:rPr>
          <w:rFonts w:ascii="Calibri" w:eastAsia="Calibri" w:hAnsi="Calibri" w:cs="Calibri"/>
        </w:rPr>
        <w:t>• Fluid</w:t>
      </w:r>
    </w:p>
    <w:p w14:paraId="217C2EEF" w14:textId="77777777" w:rsidR="00D21E6A" w:rsidRDefault="00D21E6A" w:rsidP="793FFB5A">
      <w:pPr>
        <w:spacing w:after="0"/>
      </w:pPr>
    </w:p>
    <w:p w14:paraId="342147DD" w14:textId="77777777" w:rsidR="7A47CAC4" w:rsidRDefault="7A47CAC4" w:rsidP="793FFB5A">
      <w:pPr>
        <w:spacing w:after="0"/>
      </w:pPr>
      <w:r w:rsidRPr="793FFB5A">
        <w:rPr>
          <w:rFonts w:ascii="Calibri" w:eastAsia="Calibri" w:hAnsi="Calibri" w:cs="Calibri"/>
        </w:rPr>
        <w:t>The aim of a food-based approach is to provide about an additional 500 calories per day using food fortifiers and snacks which are naturally nutrient dense (so they all provide a range of nutrients).</w:t>
      </w:r>
    </w:p>
    <w:p w14:paraId="7BCEB63C" w14:textId="77777777" w:rsidR="793FFB5A" w:rsidRDefault="793FFB5A" w:rsidP="793FFB5A">
      <w:pPr>
        <w:spacing w:after="0"/>
        <w:rPr>
          <w:rFonts w:ascii="Calibri" w:eastAsia="Calibri" w:hAnsi="Calibri" w:cs="Calibri"/>
        </w:rPr>
      </w:pPr>
    </w:p>
    <w:p w14:paraId="44320A8A" w14:textId="77777777" w:rsidR="563271EF" w:rsidRDefault="563271EF" w:rsidP="793FFB5A">
      <w:pPr>
        <w:spacing w:after="0"/>
      </w:pPr>
      <w:r w:rsidRPr="793FFB5A">
        <w:rPr>
          <w:rFonts w:ascii="Calibri" w:eastAsia="Calibri" w:hAnsi="Calibri" w:cs="Calibri"/>
        </w:rPr>
        <w:t>Vitamin and mineral intake can be supplemented by provision of a purchased one-a-day multivitamin and mineral supplement, but this should not be thought of as an alternative to a nutrient dense diet.</w:t>
      </w:r>
    </w:p>
    <w:p w14:paraId="4ECB3BF4" w14:textId="77777777" w:rsidR="793FFB5A" w:rsidRDefault="793FFB5A" w:rsidP="793FFB5A">
      <w:pPr>
        <w:spacing w:after="0"/>
        <w:rPr>
          <w:rFonts w:ascii="Calibri" w:eastAsia="Calibri" w:hAnsi="Calibri" w:cs="Calibri"/>
        </w:rPr>
      </w:pPr>
    </w:p>
    <w:p w14:paraId="65C7E817" w14:textId="77777777" w:rsidR="7DE17417" w:rsidRDefault="7DE17417" w:rsidP="00D17851">
      <w:pPr>
        <w:pStyle w:val="Heading2"/>
      </w:pPr>
      <w:r w:rsidRPr="793FFB5A">
        <w:t>What is food fortification</w:t>
      </w:r>
      <w:r w:rsidR="5BE8EF80" w:rsidRPr="793FFB5A">
        <w:t>?</w:t>
      </w:r>
    </w:p>
    <w:p w14:paraId="411F9C23" w14:textId="3FFA0DA4" w:rsidR="5BE8EF80" w:rsidRDefault="5BE8EF80" w:rsidP="793FFB5A">
      <w:pPr>
        <w:rPr>
          <w:rFonts w:ascii="Calibri" w:eastAsia="Calibri" w:hAnsi="Calibri" w:cs="Calibri"/>
        </w:rPr>
      </w:pPr>
      <w:r w:rsidRPr="793FFB5A">
        <w:rPr>
          <w:rFonts w:ascii="Calibri" w:eastAsia="Calibri" w:hAnsi="Calibri" w:cs="Calibri"/>
        </w:rPr>
        <w:t xml:space="preserve">Food fortification </w:t>
      </w:r>
      <w:r w:rsidR="004F3937">
        <w:rPr>
          <w:rFonts w:ascii="Calibri" w:eastAsia="Calibri" w:hAnsi="Calibri" w:cs="Calibri"/>
        </w:rPr>
        <w:t xml:space="preserve">(sometimes called food enrichment) </w:t>
      </w:r>
      <w:r w:rsidRPr="793FFB5A">
        <w:rPr>
          <w:rFonts w:ascii="Calibri" w:eastAsia="Calibri" w:hAnsi="Calibri" w:cs="Calibri"/>
        </w:rPr>
        <w:t>means adding extra ingredients to foods and drinks to increase their nutritional content without significantly increasing their volume or detrimentally affecting their flavour</w:t>
      </w:r>
      <w:r w:rsidR="004F3937">
        <w:rPr>
          <w:rFonts w:ascii="Calibri" w:eastAsia="Calibri" w:hAnsi="Calibri" w:cs="Calibri"/>
        </w:rPr>
        <w:t xml:space="preserve"> (BAPEN, n.d.)</w:t>
      </w:r>
      <w:r w:rsidRPr="793FFB5A">
        <w:rPr>
          <w:rFonts w:ascii="Calibri" w:eastAsia="Calibri" w:hAnsi="Calibri" w:cs="Calibri"/>
        </w:rPr>
        <w:t xml:space="preserve">. It is important to use </w:t>
      </w:r>
      <w:r w:rsidR="618BEC71" w:rsidRPr="793FFB5A">
        <w:rPr>
          <w:rFonts w:ascii="Calibri" w:eastAsia="Calibri" w:hAnsi="Calibri" w:cs="Calibri"/>
        </w:rPr>
        <w:t xml:space="preserve">food fortifiers (ingredients) that are nutrient dense rather than primarily providing </w:t>
      </w:r>
      <w:r w:rsidR="278FBDF1" w:rsidRPr="793FFB5A">
        <w:rPr>
          <w:rFonts w:ascii="Calibri" w:eastAsia="Calibri" w:hAnsi="Calibri" w:cs="Calibri"/>
        </w:rPr>
        <w:t>energy (calories)-see appendix</w:t>
      </w:r>
      <w:r w:rsidR="006D60E6">
        <w:rPr>
          <w:rFonts w:ascii="Calibri" w:eastAsia="Calibri" w:hAnsi="Calibri" w:cs="Calibri"/>
        </w:rPr>
        <w:t xml:space="preserve"> 3</w:t>
      </w:r>
      <w:r w:rsidR="278FBDF1" w:rsidRPr="793FFB5A">
        <w:rPr>
          <w:rFonts w:ascii="Calibri" w:eastAsia="Calibri" w:hAnsi="Calibri" w:cs="Calibri"/>
        </w:rPr>
        <w:t>. When using food f</w:t>
      </w:r>
      <w:r w:rsidR="688A9FC1" w:rsidRPr="793FFB5A">
        <w:rPr>
          <w:rFonts w:ascii="Calibri" w:eastAsia="Calibri" w:hAnsi="Calibri" w:cs="Calibri"/>
        </w:rPr>
        <w:t>ortifiers which only or mainly contain calories</w:t>
      </w:r>
      <w:r w:rsidR="35E1F15B" w:rsidRPr="793FFB5A">
        <w:rPr>
          <w:rFonts w:ascii="Calibri" w:eastAsia="Calibri" w:hAnsi="Calibri" w:cs="Calibri"/>
        </w:rPr>
        <w:t xml:space="preserve"> (butter, cream)</w:t>
      </w:r>
      <w:r w:rsidR="688A9FC1" w:rsidRPr="793FFB5A">
        <w:rPr>
          <w:rFonts w:ascii="Calibri" w:eastAsia="Calibri" w:hAnsi="Calibri" w:cs="Calibri"/>
        </w:rPr>
        <w:t xml:space="preserve"> these should be used in conjunction with </w:t>
      </w:r>
      <w:r w:rsidR="4931E7CB" w:rsidRPr="793FFB5A">
        <w:rPr>
          <w:rFonts w:ascii="Calibri" w:eastAsia="Calibri" w:hAnsi="Calibri" w:cs="Calibri"/>
        </w:rPr>
        <w:t xml:space="preserve">other more nutrient dense food fortifiers </w:t>
      </w:r>
      <w:r w:rsidR="2BD71DA5" w:rsidRPr="793FFB5A">
        <w:rPr>
          <w:rFonts w:ascii="Calibri" w:eastAsia="Calibri" w:hAnsi="Calibri" w:cs="Calibri"/>
        </w:rPr>
        <w:t xml:space="preserve">(i.e. double cream &amp; </w:t>
      </w:r>
      <w:r w:rsidR="2D1A395C" w:rsidRPr="793FFB5A">
        <w:rPr>
          <w:rFonts w:ascii="Calibri" w:eastAsia="Calibri" w:hAnsi="Calibri" w:cs="Calibri"/>
        </w:rPr>
        <w:t xml:space="preserve">dried </w:t>
      </w:r>
      <w:r w:rsidR="2BD71DA5" w:rsidRPr="793FFB5A">
        <w:rPr>
          <w:rFonts w:ascii="Calibri" w:eastAsia="Calibri" w:hAnsi="Calibri" w:cs="Calibri"/>
        </w:rPr>
        <w:t>skimmed milk powder).</w:t>
      </w:r>
    </w:p>
    <w:p w14:paraId="74B5C620" w14:textId="77777777" w:rsidR="2BDA6CAD" w:rsidRDefault="1712D405" w:rsidP="00D17851">
      <w:pPr>
        <w:pStyle w:val="Heading2"/>
      </w:pPr>
      <w:r w:rsidRPr="151C0482">
        <w:t xml:space="preserve">Use of homemade </w:t>
      </w:r>
      <w:r w:rsidR="75E2E37F" w:rsidRPr="151C0482">
        <w:t>supplement drinks</w:t>
      </w:r>
    </w:p>
    <w:p w14:paraId="7C7EAA8A" w14:textId="740349FD" w:rsidR="2BDA6CAD" w:rsidRDefault="3E73A029" w:rsidP="151C0482">
      <w:r w:rsidRPr="151C0482">
        <w:t xml:space="preserve">It is important that homemade </w:t>
      </w:r>
      <w:r w:rsidR="006D1ADE">
        <w:t xml:space="preserve">nutritional </w:t>
      </w:r>
      <w:r w:rsidRPr="151C0482">
        <w:t xml:space="preserve">supplement </w:t>
      </w:r>
      <w:r w:rsidR="07E391D2" w:rsidRPr="151C0482">
        <w:t>drinks contain a range of nutrients</w:t>
      </w:r>
      <w:r w:rsidR="0F4E4C60" w:rsidRPr="151C0482">
        <w:t xml:space="preserve">, so that </w:t>
      </w:r>
      <w:r w:rsidR="3B8F90BA" w:rsidRPr="151C0482">
        <w:t xml:space="preserve">they can play a key role in the treatment of malnutrition. </w:t>
      </w:r>
      <w:r w:rsidR="5DEDDD8B" w:rsidRPr="151C0482">
        <w:t xml:space="preserve"> Homemade supplements can be used for individuals at high risk of malnutrition where they/their </w:t>
      </w:r>
      <w:proofErr w:type="spellStart"/>
      <w:r w:rsidR="5DEDDD8B" w:rsidRPr="151C0482">
        <w:t>carers</w:t>
      </w:r>
      <w:proofErr w:type="spellEnd"/>
      <w:r w:rsidR="5DEDDD8B" w:rsidRPr="151C0482">
        <w:t xml:space="preserve"> are able t</w:t>
      </w:r>
      <w:r w:rsidR="08F79A4C" w:rsidRPr="151C0482">
        <w:t>o prepare the</w:t>
      </w:r>
      <w:r w:rsidR="7EB0F3FE" w:rsidRPr="151C0482">
        <w:t xml:space="preserve">m. Different versions can be made </w:t>
      </w:r>
      <w:r w:rsidR="6078A5C5" w:rsidRPr="151C0482">
        <w:t>to meet an individual’s likes/dislikes and needs, e.g. milkshake style, fruit juice style and vegan.</w:t>
      </w:r>
    </w:p>
    <w:p w14:paraId="22616626" w14:textId="77777777" w:rsidR="512F572D" w:rsidRDefault="5D386B54" w:rsidP="00D17851">
      <w:pPr>
        <w:pStyle w:val="Heading2"/>
      </w:pPr>
      <w:r w:rsidRPr="71BC433D">
        <w:t>Over the counter oral nutritional supplements (OTC)</w:t>
      </w:r>
    </w:p>
    <w:p w14:paraId="5E7B07BC" w14:textId="5BE783B5" w:rsidR="00E9770C" w:rsidRDefault="5D386B54" w:rsidP="00BE1A00">
      <w:r w:rsidRPr="71BC433D">
        <w:t>Some over the counter (OTC) nutritional supplements are available in larger supermarkets and pharmacies. They can provide a good source of calor</w:t>
      </w:r>
      <w:r w:rsidR="2491611C" w:rsidRPr="71BC433D">
        <w:t xml:space="preserve">ies and protein but may not be nutritionally complete. These should be used alongside food-based </w:t>
      </w:r>
      <w:r w:rsidR="552F1843" w:rsidRPr="71BC433D">
        <w:t xml:space="preserve">approaches. Aim for 250-330 calorie per portion twice daily. </w:t>
      </w:r>
    </w:p>
    <w:p w14:paraId="3A46DB71" w14:textId="77777777" w:rsidR="00BE1A00" w:rsidRDefault="00BE1A00" w:rsidP="00BE1A00"/>
    <w:p w14:paraId="2D09DD24" w14:textId="58CD7E81" w:rsidR="58393ECD" w:rsidRDefault="3C315A7D" w:rsidP="000573C0">
      <w:pPr>
        <w:pStyle w:val="Heading1"/>
      </w:pPr>
      <w:r w:rsidRPr="151C0482">
        <w:t>When</w:t>
      </w:r>
      <w:r w:rsidR="1C8DE7C3" w:rsidRPr="151C0482">
        <w:t xml:space="preserve"> should standard adult </w:t>
      </w:r>
      <w:r w:rsidR="6E28E437" w:rsidRPr="151C0482">
        <w:t>Oral Nutritional Supplements (</w:t>
      </w:r>
      <w:r w:rsidR="1C8DE7C3" w:rsidRPr="151C0482">
        <w:t>ONS</w:t>
      </w:r>
      <w:r w:rsidR="2449B36B" w:rsidRPr="151C0482">
        <w:t xml:space="preserve">) </w:t>
      </w:r>
      <w:r w:rsidR="1C8DE7C3" w:rsidRPr="151C0482">
        <w:t>be prescribed?</w:t>
      </w:r>
    </w:p>
    <w:p w14:paraId="4582A4A7" w14:textId="77777777" w:rsidR="0035443D" w:rsidRDefault="0035443D" w:rsidP="000573C0">
      <w:pPr>
        <w:pStyle w:val="Heading2"/>
      </w:pPr>
    </w:p>
    <w:p w14:paraId="6E756B97" w14:textId="6487B6F4" w:rsidR="4CCDA6C3" w:rsidRDefault="7A795600" w:rsidP="000573C0">
      <w:pPr>
        <w:pStyle w:val="Heading2"/>
      </w:pPr>
      <w:r w:rsidRPr="151C0482">
        <w:t>What are ONS</w:t>
      </w:r>
      <w:r w:rsidR="41F6615F" w:rsidRPr="151C0482">
        <w:t>?</w:t>
      </w:r>
    </w:p>
    <w:p w14:paraId="29AD84EE" w14:textId="77777777" w:rsidR="4CCDA6C3" w:rsidRDefault="355F0404" w:rsidP="288D0AEF">
      <w:pPr>
        <w:shd w:val="clear" w:color="auto" w:fill="FFFFFF" w:themeFill="background1"/>
        <w:spacing w:after="0"/>
        <w:rPr>
          <w:rFonts w:eastAsiaTheme="minorEastAsia"/>
          <w:color w:val="222222"/>
        </w:rPr>
      </w:pPr>
      <w:r w:rsidRPr="288D0AEF">
        <w:rPr>
          <w:rFonts w:eastAsiaTheme="minorEastAsia"/>
          <w:color w:val="222222"/>
        </w:rPr>
        <w:t xml:space="preserve">Oral Nutritional Supplements (ONS) are sterile liquids, semi-solids or powders, which provide macro and </w:t>
      </w:r>
      <w:r w:rsidR="04CAE169" w:rsidRPr="288D0AEF">
        <w:rPr>
          <w:rFonts w:eastAsiaTheme="minorEastAsia"/>
          <w:color w:val="222222"/>
        </w:rPr>
        <w:t>micronutrients</w:t>
      </w:r>
      <w:r w:rsidRPr="288D0AEF">
        <w:rPr>
          <w:rFonts w:eastAsiaTheme="minorEastAsia"/>
          <w:color w:val="222222"/>
        </w:rPr>
        <w:t>. The role of ONS is to complement nutritional intake, and simultaneous information around improving oral intake should be provided.</w:t>
      </w:r>
    </w:p>
    <w:p w14:paraId="00D168B8" w14:textId="77777777" w:rsidR="00D21E6A" w:rsidRDefault="00D21E6A" w:rsidP="288D0AEF">
      <w:pPr>
        <w:shd w:val="clear" w:color="auto" w:fill="FFFFFF" w:themeFill="background1"/>
        <w:spacing w:after="0"/>
        <w:rPr>
          <w:rFonts w:eastAsiaTheme="minorEastAsia"/>
          <w:color w:val="222222"/>
        </w:rPr>
      </w:pPr>
    </w:p>
    <w:p w14:paraId="04F8B9B5" w14:textId="5EE415BB" w:rsidR="006D1ADE" w:rsidRDefault="355F0404" w:rsidP="00004538">
      <w:pPr>
        <w:shd w:val="clear" w:color="auto" w:fill="FFFFFF" w:themeFill="background1"/>
        <w:spacing w:after="0"/>
        <w:rPr>
          <w:rFonts w:eastAsiaTheme="minorEastAsia"/>
          <w:color w:val="222222"/>
        </w:rPr>
      </w:pPr>
      <w:r w:rsidRPr="151C0482">
        <w:rPr>
          <w:rFonts w:eastAsiaTheme="minorEastAsia"/>
          <w:color w:val="222222"/>
        </w:rPr>
        <w:lastRenderedPageBreak/>
        <w:t>Some ONS are available to buy over the counter in supermarkets or pharmacies (usually in powder form which are mixed with milk or water) but the majority of ONS are only available on prescription. ONS often contain macronutrients (protein and/or energy) and micronutrients (vitamins and minerals) at varying levels of concentrations. Therefore, not all ONS are nutritionally complete, meaning that they cannot be used as a sole source of nutrition</w:t>
      </w:r>
      <w:r w:rsidR="001755CE">
        <w:rPr>
          <w:rFonts w:eastAsiaTheme="minorEastAsia"/>
          <w:color w:val="222222"/>
        </w:rPr>
        <w:t>.</w:t>
      </w:r>
    </w:p>
    <w:p w14:paraId="1E5EC7CE" w14:textId="77777777" w:rsidR="00004538" w:rsidRPr="00004538" w:rsidRDefault="00004538" w:rsidP="00004538">
      <w:pPr>
        <w:shd w:val="clear" w:color="auto" w:fill="FFFFFF" w:themeFill="background1"/>
        <w:spacing w:after="0"/>
        <w:rPr>
          <w:rFonts w:eastAsiaTheme="minorEastAsia"/>
          <w:color w:val="222222"/>
        </w:rPr>
      </w:pPr>
    </w:p>
    <w:p w14:paraId="4959D113" w14:textId="05726AAA" w:rsidR="4CCDA6C3" w:rsidRDefault="49D9C312" w:rsidP="000573C0">
      <w:pPr>
        <w:pStyle w:val="Heading2"/>
      </w:pPr>
      <w:r w:rsidRPr="273B76E0">
        <w:t>ACBS</w:t>
      </w:r>
      <w:r w:rsidR="4C04B904" w:rsidRPr="273B76E0">
        <w:t xml:space="preserve"> criteria</w:t>
      </w:r>
    </w:p>
    <w:p w14:paraId="15B69E8C" w14:textId="77777777" w:rsidR="273B76E0" w:rsidRDefault="273B76E0" w:rsidP="273B76E0">
      <w:pPr>
        <w:spacing w:after="0" w:line="240" w:lineRule="auto"/>
        <w:rPr>
          <w:b/>
          <w:bCs/>
        </w:rPr>
      </w:pPr>
    </w:p>
    <w:p w14:paraId="19ED0FC4" w14:textId="3045A9A8" w:rsidR="001755CE" w:rsidRDefault="477DEE65" w:rsidP="13B37DC1">
      <w:pPr>
        <w:shd w:val="clear" w:color="auto" w:fill="FFFFFF" w:themeFill="background1"/>
        <w:spacing w:after="0" w:line="240" w:lineRule="auto"/>
        <w:rPr>
          <w:rFonts w:eastAsiaTheme="minorEastAsia"/>
          <w:color w:val="222222"/>
        </w:rPr>
      </w:pPr>
      <w:r w:rsidRPr="13B37DC1">
        <w:rPr>
          <w:rFonts w:eastAsiaTheme="minorEastAsia"/>
          <w:color w:val="222222"/>
        </w:rPr>
        <w:t>ONS use must be approved by the Advisory Committee on Borderline Substances (ACBS</w:t>
      </w:r>
      <w:r w:rsidR="001A630E">
        <w:rPr>
          <w:rFonts w:eastAsiaTheme="minorEastAsia"/>
          <w:color w:val="222222"/>
        </w:rPr>
        <w:t xml:space="preserve">; NHS Business Authority, </w:t>
      </w:r>
      <w:proofErr w:type="spellStart"/>
      <w:r w:rsidR="001A630E">
        <w:rPr>
          <w:rFonts w:eastAsiaTheme="minorEastAsia"/>
          <w:color w:val="222222"/>
        </w:rPr>
        <w:t>n.d</w:t>
      </w:r>
      <w:proofErr w:type="spellEnd"/>
      <w:r w:rsidRPr="13B37DC1">
        <w:rPr>
          <w:rFonts w:eastAsiaTheme="minorEastAsia"/>
          <w:color w:val="222222"/>
        </w:rPr>
        <w:t>). Indications for use include</w:t>
      </w:r>
      <w:r w:rsidR="26B774C7" w:rsidRPr="13B37DC1">
        <w:rPr>
          <w:rFonts w:eastAsiaTheme="minorEastAsia"/>
          <w:color w:val="222222"/>
        </w:rPr>
        <w:t>:</w:t>
      </w:r>
    </w:p>
    <w:tbl>
      <w:tblPr>
        <w:tblStyle w:val="TableGrid"/>
        <w:tblW w:w="0" w:type="auto"/>
        <w:tblLayout w:type="fixed"/>
        <w:tblLook w:val="06A0" w:firstRow="1" w:lastRow="0" w:firstColumn="1" w:lastColumn="0" w:noHBand="1" w:noVBand="1"/>
      </w:tblPr>
      <w:tblGrid>
        <w:gridCol w:w="5228"/>
        <w:gridCol w:w="5228"/>
      </w:tblGrid>
      <w:tr w:rsidR="151C0482" w14:paraId="3F020ED0" w14:textId="77777777" w:rsidTr="273B76E0">
        <w:trPr>
          <w:trHeight w:val="300"/>
        </w:trPr>
        <w:tc>
          <w:tcPr>
            <w:tcW w:w="5228" w:type="dxa"/>
          </w:tcPr>
          <w:p w14:paraId="3682A0CE" w14:textId="77777777" w:rsidR="1EB6BF80" w:rsidRDefault="1EB6BF80" w:rsidP="007F4215">
            <w:pPr>
              <w:pStyle w:val="ListParagraph"/>
              <w:numPr>
                <w:ilvl w:val="0"/>
                <w:numId w:val="16"/>
              </w:numPr>
              <w:shd w:val="clear" w:color="auto" w:fill="FFFFFF" w:themeFill="background1"/>
              <w:rPr>
                <w:rFonts w:eastAsiaTheme="minorEastAsia"/>
                <w:color w:val="222222"/>
              </w:rPr>
            </w:pPr>
            <w:r w:rsidRPr="151C0482">
              <w:rPr>
                <w:rFonts w:eastAsiaTheme="minorEastAsia"/>
                <w:color w:val="222222"/>
              </w:rPr>
              <w:t>Short bowel syndrome</w:t>
            </w:r>
          </w:p>
          <w:p w14:paraId="4C5FC711" w14:textId="77777777" w:rsidR="1EB6BF80" w:rsidRDefault="1EB6BF80" w:rsidP="007F4215">
            <w:pPr>
              <w:pStyle w:val="ListParagraph"/>
              <w:numPr>
                <w:ilvl w:val="0"/>
                <w:numId w:val="16"/>
              </w:numPr>
              <w:shd w:val="clear" w:color="auto" w:fill="FFFFFF" w:themeFill="background1"/>
              <w:rPr>
                <w:rFonts w:eastAsiaTheme="minorEastAsia"/>
                <w:color w:val="222222"/>
              </w:rPr>
            </w:pPr>
            <w:r w:rsidRPr="151C0482">
              <w:rPr>
                <w:rFonts w:eastAsiaTheme="minorEastAsia"/>
                <w:color w:val="222222"/>
              </w:rPr>
              <w:t>Dysphagia</w:t>
            </w:r>
          </w:p>
          <w:p w14:paraId="1164B4EA" w14:textId="77777777" w:rsidR="1EB6BF80" w:rsidRDefault="1EB6BF80" w:rsidP="007F4215">
            <w:pPr>
              <w:pStyle w:val="ListParagraph"/>
              <w:numPr>
                <w:ilvl w:val="0"/>
                <w:numId w:val="16"/>
              </w:numPr>
              <w:shd w:val="clear" w:color="auto" w:fill="FFFFFF" w:themeFill="background1"/>
              <w:rPr>
                <w:rFonts w:eastAsiaTheme="minorEastAsia"/>
                <w:color w:val="222222"/>
              </w:rPr>
            </w:pPr>
            <w:r w:rsidRPr="151C0482">
              <w:rPr>
                <w:rFonts w:eastAsiaTheme="minorEastAsia"/>
                <w:color w:val="222222"/>
              </w:rPr>
              <w:t>Intractable malabsorption</w:t>
            </w:r>
          </w:p>
          <w:p w14:paraId="5F7D3166" w14:textId="77777777" w:rsidR="1EB6BF80" w:rsidRDefault="1EB6BF80" w:rsidP="007F4215">
            <w:pPr>
              <w:pStyle w:val="ListParagraph"/>
              <w:numPr>
                <w:ilvl w:val="0"/>
                <w:numId w:val="16"/>
              </w:numPr>
              <w:shd w:val="clear" w:color="auto" w:fill="FFFFFF" w:themeFill="background1"/>
              <w:rPr>
                <w:rFonts w:eastAsiaTheme="minorEastAsia"/>
                <w:color w:val="222222"/>
              </w:rPr>
            </w:pPr>
            <w:r w:rsidRPr="151C0482">
              <w:rPr>
                <w:rFonts w:eastAsiaTheme="minorEastAsia"/>
                <w:color w:val="222222"/>
              </w:rPr>
              <w:t>Pre-operative preparation of undernourished patients</w:t>
            </w:r>
          </w:p>
        </w:tc>
        <w:tc>
          <w:tcPr>
            <w:tcW w:w="5228" w:type="dxa"/>
          </w:tcPr>
          <w:p w14:paraId="60DCFF54" w14:textId="77777777" w:rsidR="1EB6BF80" w:rsidRDefault="1EB6BF80" w:rsidP="007F4215">
            <w:pPr>
              <w:pStyle w:val="ListParagraph"/>
              <w:numPr>
                <w:ilvl w:val="0"/>
                <w:numId w:val="16"/>
              </w:numPr>
              <w:shd w:val="clear" w:color="auto" w:fill="FFFFFF" w:themeFill="background1"/>
              <w:rPr>
                <w:rFonts w:eastAsiaTheme="minorEastAsia"/>
                <w:color w:val="222222"/>
              </w:rPr>
            </w:pPr>
            <w:r w:rsidRPr="151C0482">
              <w:rPr>
                <w:rFonts w:eastAsiaTheme="minorEastAsia"/>
                <w:color w:val="222222"/>
              </w:rPr>
              <w:t>Inflammatory bowel disease</w:t>
            </w:r>
          </w:p>
          <w:p w14:paraId="193C1B3A" w14:textId="77777777" w:rsidR="1EB6BF80" w:rsidRDefault="1EB6BF80" w:rsidP="007F4215">
            <w:pPr>
              <w:pStyle w:val="ListParagraph"/>
              <w:numPr>
                <w:ilvl w:val="0"/>
                <w:numId w:val="16"/>
              </w:numPr>
              <w:shd w:val="clear" w:color="auto" w:fill="FFFFFF" w:themeFill="background1"/>
              <w:rPr>
                <w:rFonts w:eastAsiaTheme="minorEastAsia"/>
                <w:color w:val="222222"/>
              </w:rPr>
            </w:pPr>
            <w:r w:rsidRPr="151C0482">
              <w:rPr>
                <w:rFonts w:eastAsiaTheme="minorEastAsia"/>
                <w:color w:val="222222"/>
              </w:rPr>
              <w:t>Total gastrectomy</w:t>
            </w:r>
          </w:p>
          <w:p w14:paraId="31ED2E27" w14:textId="77777777" w:rsidR="1EB6BF80" w:rsidRDefault="1EB6BF80" w:rsidP="007F4215">
            <w:pPr>
              <w:pStyle w:val="ListParagraph"/>
              <w:numPr>
                <w:ilvl w:val="0"/>
                <w:numId w:val="16"/>
              </w:numPr>
              <w:shd w:val="clear" w:color="auto" w:fill="FFFFFF" w:themeFill="background1"/>
              <w:rPr>
                <w:rFonts w:eastAsiaTheme="minorEastAsia"/>
                <w:color w:val="222222"/>
              </w:rPr>
            </w:pPr>
            <w:r w:rsidRPr="151C0482">
              <w:rPr>
                <w:rFonts w:eastAsiaTheme="minorEastAsia"/>
                <w:color w:val="222222"/>
              </w:rPr>
              <w:t>Bowel fistulae</w:t>
            </w:r>
          </w:p>
          <w:p w14:paraId="73105CD7" w14:textId="77777777" w:rsidR="1EB6BF80" w:rsidRDefault="1EB6BF80" w:rsidP="007F4215">
            <w:pPr>
              <w:pStyle w:val="ListParagraph"/>
              <w:numPr>
                <w:ilvl w:val="0"/>
                <w:numId w:val="16"/>
              </w:numPr>
              <w:shd w:val="clear" w:color="auto" w:fill="FFFFFF" w:themeFill="background1"/>
              <w:rPr>
                <w:rFonts w:eastAsiaTheme="minorEastAsia"/>
                <w:color w:val="222222"/>
              </w:rPr>
            </w:pPr>
            <w:r w:rsidRPr="151C0482">
              <w:rPr>
                <w:rFonts w:eastAsiaTheme="minorEastAsia"/>
                <w:color w:val="222222"/>
              </w:rPr>
              <w:t>Disease related malnutrition (chronic/acute</w:t>
            </w:r>
          </w:p>
          <w:p w14:paraId="55C699AB" w14:textId="77777777" w:rsidR="151C0482" w:rsidRDefault="151C0482" w:rsidP="273B76E0">
            <w:pPr>
              <w:rPr>
                <w:rFonts w:eastAsiaTheme="minorEastAsia"/>
                <w:color w:val="222222"/>
              </w:rPr>
            </w:pPr>
          </w:p>
        </w:tc>
      </w:tr>
    </w:tbl>
    <w:p w14:paraId="4CFF054C" w14:textId="77777777" w:rsidR="273B76E0" w:rsidRDefault="273B76E0" w:rsidP="273B76E0">
      <w:pPr>
        <w:spacing w:after="0"/>
        <w:rPr>
          <w:rFonts w:eastAsiaTheme="minorEastAsia"/>
          <w:b/>
          <w:bCs/>
          <w:color w:val="000000" w:themeColor="text1"/>
          <w:lang w:val="en-US"/>
        </w:rPr>
      </w:pPr>
    </w:p>
    <w:p w14:paraId="6E7B163D" w14:textId="77777777" w:rsidR="7A4753AF" w:rsidRDefault="07D1EC7F" w:rsidP="000573C0">
      <w:pPr>
        <w:pStyle w:val="Heading2"/>
        <w:rPr>
          <w:rFonts w:eastAsiaTheme="minorEastAsia"/>
        </w:rPr>
      </w:pPr>
      <w:r w:rsidRPr="273B76E0">
        <w:rPr>
          <w:rFonts w:eastAsiaTheme="minorEastAsia"/>
          <w:lang w:val="en-US"/>
        </w:rPr>
        <w:t>When is it appropriate to prescribe an ONS?</w:t>
      </w:r>
    </w:p>
    <w:p w14:paraId="03111601" w14:textId="77777777" w:rsidR="7A4753AF" w:rsidRDefault="07D1EC7F" w:rsidP="007F4215">
      <w:pPr>
        <w:pStyle w:val="ListParagraph"/>
        <w:numPr>
          <w:ilvl w:val="0"/>
          <w:numId w:val="15"/>
        </w:numPr>
        <w:spacing w:after="0"/>
        <w:rPr>
          <w:rFonts w:eastAsiaTheme="minorEastAsia"/>
          <w:color w:val="000000" w:themeColor="text1"/>
        </w:rPr>
      </w:pPr>
      <w:r w:rsidRPr="273B76E0">
        <w:rPr>
          <w:rFonts w:eastAsiaTheme="minorEastAsia"/>
          <w:color w:val="000000" w:themeColor="text1"/>
          <w:lang w:val="en-US"/>
        </w:rPr>
        <w:t>Individual</w:t>
      </w:r>
      <w:r w:rsidRPr="273B76E0">
        <w:rPr>
          <w:rFonts w:eastAsiaTheme="minorEastAsia"/>
          <w:b/>
          <w:bCs/>
          <w:color w:val="000000" w:themeColor="text1"/>
          <w:lang w:val="en-US"/>
        </w:rPr>
        <w:t xml:space="preserve"> </w:t>
      </w:r>
      <w:r w:rsidRPr="273B76E0">
        <w:rPr>
          <w:rFonts w:eastAsiaTheme="minorEastAsia"/>
          <w:color w:val="000000" w:themeColor="text1"/>
          <w:lang w:val="en-US"/>
        </w:rPr>
        <w:t>meets ACBS criteria for that prescribed product</w:t>
      </w:r>
    </w:p>
    <w:p w14:paraId="4185D0F2" w14:textId="0A5AF8CA" w:rsidR="7A4753AF" w:rsidRDefault="07D1EC7F" w:rsidP="007F4215">
      <w:pPr>
        <w:pStyle w:val="ListParagraph"/>
        <w:numPr>
          <w:ilvl w:val="0"/>
          <w:numId w:val="15"/>
        </w:numPr>
        <w:spacing w:after="0"/>
        <w:rPr>
          <w:rFonts w:eastAsiaTheme="minorEastAsia"/>
          <w:color w:val="000000" w:themeColor="text1"/>
        </w:rPr>
      </w:pPr>
      <w:proofErr w:type="gramStart"/>
      <w:r w:rsidRPr="273B76E0">
        <w:rPr>
          <w:rFonts w:eastAsiaTheme="minorEastAsia"/>
          <w:color w:val="000000" w:themeColor="text1"/>
          <w:lang w:val="en-US"/>
        </w:rPr>
        <w:t>Individual is</w:t>
      </w:r>
      <w:proofErr w:type="gramEnd"/>
      <w:r w:rsidRPr="273B76E0">
        <w:rPr>
          <w:rFonts w:eastAsiaTheme="minorEastAsia"/>
          <w:color w:val="000000" w:themeColor="text1"/>
          <w:lang w:val="en-US"/>
        </w:rPr>
        <w:t xml:space="preserve"> high risk of malnutrition </w:t>
      </w:r>
      <w:r w:rsidRPr="273B76E0">
        <w:rPr>
          <w:rFonts w:eastAsiaTheme="minorEastAsia"/>
          <w:color w:val="000000" w:themeColor="text1"/>
          <w:u w:val="single"/>
          <w:lang w:val="en-US"/>
        </w:rPr>
        <w:t>AND</w:t>
      </w:r>
      <w:r w:rsidR="00C53EE5" w:rsidRPr="00C53EE5">
        <w:t xml:space="preserve"> </w:t>
      </w:r>
      <w:r w:rsidR="00C53EE5" w:rsidRPr="00F302E0">
        <w:rPr>
          <w:rStyle w:val="cf01"/>
          <w:rFonts w:asciiTheme="minorHAnsi" w:hAnsiTheme="minorHAnsi" w:cstheme="minorHAnsi"/>
          <w:sz w:val="22"/>
          <w:szCs w:val="22"/>
        </w:rPr>
        <w:t xml:space="preserve">evidence suggests that a food-based nutrition support approach is not possible, e.g. not possible for </w:t>
      </w:r>
      <w:proofErr w:type="gramStart"/>
      <w:r w:rsidR="00C53EE5" w:rsidRPr="00F302E0">
        <w:rPr>
          <w:rStyle w:val="cf01"/>
          <w:rFonts w:asciiTheme="minorHAnsi" w:hAnsiTheme="minorHAnsi" w:cstheme="minorHAnsi"/>
          <w:sz w:val="22"/>
          <w:szCs w:val="22"/>
        </w:rPr>
        <w:t>individual</w:t>
      </w:r>
      <w:proofErr w:type="gramEnd"/>
      <w:r w:rsidR="00C53EE5" w:rsidRPr="00F302E0">
        <w:rPr>
          <w:rStyle w:val="cf01"/>
          <w:rFonts w:asciiTheme="minorHAnsi" w:hAnsiTheme="minorHAnsi" w:cstheme="minorHAnsi"/>
          <w:sz w:val="22"/>
          <w:szCs w:val="22"/>
        </w:rPr>
        <w:t xml:space="preserve"> to consistently use food fortification and/or homemade nutritional supplements</w:t>
      </w:r>
      <w:r w:rsidR="00F302E0">
        <w:rPr>
          <w:rStyle w:val="cf01"/>
          <w:rFonts w:asciiTheme="minorHAnsi" w:hAnsiTheme="minorHAnsi" w:cstheme="minorHAnsi"/>
          <w:sz w:val="22"/>
          <w:szCs w:val="22"/>
        </w:rPr>
        <w:t>.</w:t>
      </w:r>
      <w:r w:rsidRPr="273B76E0">
        <w:rPr>
          <w:rFonts w:eastAsiaTheme="minorEastAsia"/>
          <w:color w:val="000000" w:themeColor="text1"/>
          <w:lang w:val="en-US"/>
        </w:rPr>
        <w:t xml:space="preserve"> </w:t>
      </w:r>
    </w:p>
    <w:p w14:paraId="45ADB0AD" w14:textId="77777777" w:rsidR="7A4753AF" w:rsidRDefault="07D1EC7F" w:rsidP="273B76E0">
      <w:pPr>
        <w:spacing w:after="0" w:line="240" w:lineRule="auto"/>
        <w:rPr>
          <w:rFonts w:eastAsiaTheme="minorEastAsia"/>
          <w:color w:val="000000" w:themeColor="text1"/>
        </w:rPr>
      </w:pPr>
      <w:r w:rsidRPr="273B76E0">
        <w:rPr>
          <w:rFonts w:eastAsiaTheme="minorEastAsia"/>
          <w:color w:val="000000" w:themeColor="text1"/>
          <w:lang w:val="en-US"/>
        </w:rPr>
        <w:t>Or</w:t>
      </w:r>
    </w:p>
    <w:p w14:paraId="33C161EB" w14:textId="56E6996D" w:rsidR="004925FE" w:rsidRPr="00F302E0" w:rsidRDefault="07D1EC7F" w:rsidP="00F302E0">
      <w:pPr>
        <w:pStyle w:val="ListParagraph"/>
        <w:numPr>
          <w:ilvl w:val="0"/>
          <w:numId w:val="14"/>
        </w:numPr>
        <w:shd w:val="clear" w:color="auto" w:fill="FFFFFF" w:themeFill="background1"/>
        <w:spacing w:before="220" w:after="0" w:line="240" w:lineRule="auto"/>
        <w:rPr>
          <w:rFonts w:eastAsiaTheme="minorEastAsia"/>
          <w:lang w:val="en-US"/>
        </w:rPr>
      </w:pPr>
      <w:proofErr w:type="gramStart"/>
      <w:r w:rsidRPr="273B76E0">
        <w:rPr>
          <w:rFonts w:eastAsiaTheme="minorEastAsia"/>
          <w:color w:val="000000" w:themeColor="text1"/>
          <w:lang w:val="en-US"/>
        </w:rPr>
        <w:t>Individual is</w:t>
      </w:r>
      <w:proofErr w:type="gramEnd"/>
      <w:r w:rsidRPr="273B76E0">
        <w:rPr>
          <w:rFonts w:eastAsiaTheme="minorEastAsia"/>
          <w:color w:val="000000" w:themeColor="text1"/>
          <w:lang w:val="en-US"/>
        </w:rPr>
        <w:t xml:space="preserve"> at high risk of malnutrition </w:t>
      </w:r>
      <w:r w:rsidRPr="273B76E0">
        <w:rPr>
          <w:rFonts w:eastAsiaTheme="minorEastAsia"/>
          <w:color w:val="000000" w:themeColor="text1"/>
          <w:u w:val="single"/>
          <w:lang w:val="en-US"/>
        </w:rPr>
        <w:t>AND</w:t>
      </w:r>
      <w:r w:rsidRPr="273B76E0">
        <w:rPr>
          <w:rFonts w:eastAsiaTheme="minorEastAsia"/>
          <w:color w:val="000000" w:themeColor="text1"/>
          <w:lang w:val="en-US"/>
        </w:rPr>
        <w:t xml:space="preserve"> not meeting </w:t>
      </w:r>
      <w:r w:rsidRPr="273B76E0">
        <w:rPr>
          <w:rFonts w:eastAsiaTheme="minorEastAsia"/>
          <w:b/>
          <w:bCs/>
          <w:color w:val="000000" w:themeColor="text1"/>
          <w:lang w:val="en-US"/>
        </w:rPr>
        <w:t>treatment goal(s)</w:t>
      </w:r>
      <w:r w:rsidRPr="273B76E0">
        <w:rPr>
          <w:rFonts w:eastAsiaTheme="minorEastAsia"/>
          <w:color w:val="000000" w:themeColor="text1"/>
          <w:lang w:val="en-US"/>
        </w:rPr>
        <w:t xml:space="preserve"> after 1 month </w:t>
      </w:r>
      <w:r w:rsidRPr="273B76E0">
        <w:rPr>
          <w:rFonts w:eastAsiaTheme="minorEastAsia"/>
          <w:b/>
          <w:bCs/>
          <w:color w:val="000000" w:themeColor="text1"/>
          <w:lang w:val="en-US"/>
        </w:rPr>
        <w:t>food-based</w:t>
      </w:r>
      <w:r w:rsidRPr="273B76E0">
        <w:rPr>
          <w:rFonts w:eastAsiaTheme="minorEastAsia"/>
          <w:color w:val="000000" w:themeColor="text1"/>
          <w:lang w:val="en-US"/>
        </w:rPr>
        <w:t xml:space="preserve"> treatment &amp; homemade or OTC supplements </w:t>
      </w:r>
      <w:r w:rsidRPr="273B76E0">
        <w:rPr>
          <w:rFonts w:eastAsiaTheme="minorEastAsia"/>
          <w:color w:val="000000" w:themeColor="text1"/>
          <w:u w:val="single"/>
          <w:lang w:val="en-US"/>
        </w:rPr>
        <w:t>AND</w:t>
      </w:r>
      <w:r w:rsidRPr="273B76E0">
        <w:rPr>
          <w:rFonts w:eastAsiaTheme="minorEastAsia"/>
          <w:color w:val="000000" w:themeColor="text1"/>
          <w:lang w:val="en-US"/>
        </w:rPr>
        <w:t xml:space="preserve"> evidence suggests more likely to take a therapeutic dose of prescribed ONS compared with homemade or OTC supplement</w:t>
      </w:r>
    </w:p>
    <w:p w14:paraId="5072C006" w14:textId="77777777" w:rsidR="009B7C56" w:rsidRDefault="009B7C56" w:rsidP="000573C0">
      <w:pPr>
        <w:pStyle w:val="Heading2"/>
        <w:rPr>
          <w:ins w:id="1" w:author="WANNOP, Rachael (NHS HUMBER AND NORTH YORKSHIRE ICB - 03F)" w:date="2025-12-10T19:44:00Z" w16du:dateUtc="2025-12-10T19:44:00Z"/>
          <w:rFonts w:eastAsiaTheme="minorEastAsia"/>
          <w:lang w:val="en-US"/>
        </w:rPr>
      </w:pPr>
    </w:p>
    <w:p w14:paraId="0BACCE0F" w14:textId="11B89829" w:rsidR="7A4753AF" w:rsidRDefault="62D64BB6" w:rsidP="00833387">
      <w:pPr>
        <w:pStyle w:val="Heading2"/>
        <w:rPr>
          <w:rFonts w:eastAsiaTheme="minorEastAsia"/>
        </w:rPr>
      </w:pPr>
      <w:r w:rsidRPr="273B76E0">
        <w:rPr>
          <w:rFonts w:eastAsiaTheme="minorEastAsia"/>
          <w:lang w:val="en-US"/>
        </w:rPr>
        <w:t>Which standard ONS to prescribe?</w:t>
      </w:r>
    </w:p>
    <w:p w14:paraId="7F69C40D" w14:textId="77777777" w:rsidR="62D64BB6" w:rsidRDefault="62D64BB6" w:rsidP="273B76E0">
      <w:pPr>
        <w:spacing w:after="0" w:line="240" w:lineRule="auto"/>
        <w:rPr>
          <w:rFonts w:eastAsiaTheme="minorEastAsia"/>
          <w:color w:val="000000" w:themeColor="text1"/>
          <w:lang w:val="en-US"/>
        </w:rPr>
      </w:pPr>
      <w:r w:rsidRPr="273B76E0">
        <w:rPr>
          <w:rFonts w:eastAsiaTheme="minorEastAsia"/>
          <w:color w:val="000000" w:themeColor="text1"/>
          <w:lang w:val="en-US"/>
        </w:rPr>
        <w:t xml:space="preserve">Only green coded ONS products may be initiated in primary care (prescribe a </w:t>
      </w:r>
      <w:proofErr w:type="gramStart"/>
      <w:r w:rsidRPr="273B76E0">
        <w:rPr>
          <w:rFonts w:eastAsiaTheme="minorEastAsia"/>
          <w:color w:val="000000" w:themeColor="text1"/>
          <w:lang w:val="en-US"/>
        </w:rPr>
        <w:t>1 week</w:t>
      </w:r>
      <w:proofErr w:type="gramEnd"/>
      <w:r w:rsidRPr="273B76E0">
        <w:rPr>
          <w:rFonts w:eastAsiaTheme="minorEastAsia"/>
          <w:color w:val="000000" w:themeColor="text1"/>
          <w:lang w:val="en-US"/>
        </w:rPr>
        <w:t xml:space="preserve"> supply initially, then prescribe monthly as acute script)</w:t>
      </w:r>
      <w:r w:rsidR="001755CE">
        <w:rPr>
          <w:rFonts w:eastAsiaTheme="minorEastAsia"/>
          <w:color w:val="000000" w:themeColor="text1"/>
          <w:lang w:val="en-US"/>
        </w:rPr>
        <w:t>.</w:t>
      </w:r>
    </w:p>
    <w:p w14:paraId="3E00CAA2" w14:textId="77777777" w:rsidR="004556C4" w:rsidRDefault="004556C4" w:rsidP="273B76E0">
      <w:pPr>
        <w:spacing w:after="0" w:line="240" w:lineRule="auto"/>
        <w:rPr>
          <w:rFonts w:eastAsiaTheme="minorEastAsia"/>
          <w:color w:val="000000" w:themeColor="text1"/>
        </w:rPr>
      </w:pPr>
    </w:p>
    <w:tbl>
      <w:tblPr>
        <w:tblStyle w:val="TableGrid"/>
        <w:tblW w:w="10875"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05"/>
        <w:gridCol w:w="4690"/>
        <w:gridCol w:w="3061"/>
        <w:gridCol w:w="2719"/>
      </w:tblGrid>
      <w:tr w:rsidR="151C0482" w14:paraId="55FB232F" w14:textId="77777777" w:rsidTr="001755CE">
        <w:trPr>
          <w:trHeight w:val="300"/>
        </w:trPr>
        <w:tc>
          <w:tcPr>
            <w:tcW w:w="405" w:type="dxa"/>
            <w:tcMar>
              <w:left w:w="105" w:type="dxa"/>
              <w:right w:w="105" w:type="dxa"/>
            </w:tcMar>
          </w:tcPr>
          <w:p w14:paraId="032C6524" w14:textId="77777777" w:rsidR="151C0482" w:rsidRDefault="151C0482" w:rsidP="151C0482">
            <w:pPr>
              <w:rPr>
                <w:rFonts w:eastAsiaTheme="minorEastAsia"/>
                <w:color w:val="000000" w:themeColor="text1"/>
              </w:rPr>
            </w:pPr>
          </w:p>
        </w:tc>
        <w:tc>
          <w:tcPr>
            <w:tcW w:w="4690" w:type="dxa"/>
            <w:tcMar>
              <w:left w:w="105" w:type="dxa"/>
              <w:right w:w="105" w:type="dxa"/>
            </w:tcMar>
          </w:tcPr>
          <w:p w14:paraId="5930D2EB" w14:textId="77777777" w:rsidR="151C0482" w:rsidRDefault="151C0482" w:rsidP="151C0482">
            <w:pPr>
              <w:rPr>
                <w:rFonts w:eastAsiaTheme="minorEastAsia"/>
                <w:color w:val="000000" w:themeColor="text1"/>
              </w:rPr>
            </w:pPr>
            <w:r w:rsidRPr="151C0482">
              <w:rPr>
                <w:rFonts w:eastAsiaTheme="minorEastAsia"/>
                <w:b/>
                <w:bCs/>
                <w:color w:val="000000" w:themeColor="text1"/>
                <w:lang w:val="en-US"/>
              </w:rPr>
              <w:t>Criteria</w:t>
            </w:r>
          </w:p>
        </w:tc>
        <w:tc>
          <w:tcPr>
            <w:tcW w:w="3061" w:type="dxa"/>
            <w:tcMar>
              <w:left w:w="105" w:type="dxa"/>
              <w:right w:w="105" w:type="dxa"/>
            </w:tcMar>
          </w:tcPr>
          <w:p w14:paraId="41186E18" w14:textId="77777777" w:rsidR="151C0482" w:rsidRDefault="151C0482" w:rsidP="151C0482">
            <w:pPr>
              <w:rPr>
                <w:rFonts w:eastAsiaTheme="minorEastAsia"/>
                <w:color w:val="000000" w:themeColor="text1"/>
              </w:rPr>
            </w:pPr>
            <w:r w:rsidRPr="151C0482">
              <w:rPr>
                <w:rFonts w:eastAsiaTheme="minorEastAsia"/>
                <w:b/>
                <w:bCs/>
                <w:color w:val="000000" w:themeColor="text1"/>
                <w:lang w:val="en-US"/>
              </w:rPr>
              <w:t>ONS product</w:t>
            </w:r>
          </w:p>
          <w:p w14:paraId="61446EB3" w14:textId="77777777" w:rsidR="151C0482" w:rsidRDefault="151C0482" w:rsidP="151C0482">
            <w:pPr>
              <w:rPr>
                <w:rFonts w:eastAsiaTheme="minorEastAsia"/>
                <w:color w:val="000000" w:themeColor="text1"/>
              </w:rPr>
            </w:pPr>
            <w:r w:rsidRPr="151C0482">
              <w:rPr>
                <w:rFonts w:eastAsiaTheme="minorEastAsia"/>
                <w:color w:val="000000" w:themeColor="text1"/>
                <w:lang w:val="en-US"/>
              </w:rPr>
              <w:t>Therapeutic dose = 2 per day</w:t>
            </w:r>
          </w:p>
        </w:tc>
        <w:tc>
          <w:tcPr>
            <w:tcW w:w="2719" w:type="dxa"/>
            <w:tcMar>
              <w:left w:w="105" w:type="dxa"/>
              <w:right w:w="105" w:type="dxa"/>
            </w:tcMar>
          </w:tcPr>
          <w:p w14:paraId="1957BD05" w14:textId="77777777" w:rsidR="151C0482" w:rsidRDefault="151C0482" w:rsidP="151C0482">
            <w:pPr>
              <w:rPr>
                <w:rFonts w:eastAsiaTheme="minorEastAsia"/>
                <w:color w:val="000000" w:themeColor="text1"/>
              </w:rPr>
            </w:pPr>
            <w:r w:rsidRPr="151C0482">
              <w:rPr>
                <w:rFonts w:eastAsiaTheme="minorEastAsia"/>
                <w:b/>
                <w:bCs/>
                <w:color w:val="000000" w:themeColor="text1"/>
                <w:lang w:val="en-US"/>
              </w:rPr>
              <w:t>Care home resident</w:t>
            </w:r>
          </w:p>
        </w:tc>
      </w:tr>
      <w:tr w:rsidR="151C0482" w14:paraId="09BAC1E8" w14:textId="77777777" w:rsidTr="001755CE">
        <w:trPr>
          <w:trHeight w:val="300"/>
        </w:trPr>
        <w:tc>
          <w:tcPr>
            <w:tcW w:w="405" w:type="dxa"/>
            <w:tcMar>
              <w:left w:w="105" w:type="dxa"/>
              <w:right w:w="105" w:type="dxa"/>
            </w:tcMar>
          </w:tcPr>
          <w:p w14:paraId="1E81AF06" w14:textId="77777777" w:rsidR="151C0482" w:rsidRDefault="151C0482" w:rsidP="151C0482">
            <w:pPr>
              <w:rPr>
                <w:rFonts w:eastAsiaTheme="minorEastAsia"/>
                <w:color w:val="000000" w:themeColor="text1"/>
              </w:rPr>
            </w:pPr>
            <w:r w:rsidRPr="151C0482">
              <w:rPr>
                <w:rFonts w:eastAsiaTheme="minorEastAsia"/>
                <w:color w:val="000000" w:themeColor="text1"/>
                <w:lang w:val="en-US"/>
              </w:rPr>
              <w:t>✓✓✓</w:t>
            </w:r>
          </w:p>
        </w:tc>
        <w:tc>
          <w:tcPr>
            <w:tcW w:w="4690" w:type="dxa"/>
            <w:tcMar>
              <w:left w:w="105" w:type="dxa"/>
              <w:right w:w="105" w:type="dxa"/>
            </w:tcMar>
          </w:tcPr>
          <w:p w14:paraId="702430B3" w14:textId="77777777" w:rsidR="151C0482" w:rsidRDefault="151C0482" w:rsidP="151C0482">
            <w:pPr>
              <w:rPr>
                <w:rFonts w:eastAsiaTheme="minorEastAsia"/>
                <w:color w:val="000000" w:themeColor="text1"/>
              </w:rPr>
            </w:pPr>
            <w:r w:rsidRPr="151C0482">
              <w:rPr>
                <w:rFonts w:eastAsiaTheme="minorEastAsia"/>
                <w:b/>
                <w:bCs/>
                <w:color w:val="000000" w:themeColor="text1"/>
                <w:lang w:val="en-US"/>
              </w:rPr>
              <w:t>Person/carer can prepare powder ONS</w:t>
            </w:r>
          </w:p>
          <w:p w14:paraId="376D33B8" w14:textId="77777777" w:rsidR="151C0482" w:rsidRDefault="151C0482" w:rsidP="151C0482">
            <w:pPr>
              <w:rPr>
                <w:rFonts w:eastAsiaTheme="minorEastAsia"/>
                <w:color w:val="000000" w:themeColor="text1"/>
              </w:rPr>
            </w:pPr>
            <w:r w:rsidRPr="151C0482">
              <w:rPr>
                <w:rFonts w:eastAsiaTheme="minorEastAsia"/>
                <w:color w:val="000000" w:themeColor="text1"/>
                <w:lang w:val="en-US"/>
              </w:rPr>
              <w:t>Person can manage 2 x 200ml per day</w:t>
            </w:r>
          </w:p>
          <w:p w14:paraId="7365FAE0" w14:textId="77777777" w:rsidR="151C0482" w:rsidRDefault="151C0482" w:rsidP="151C0482">
            <w:pPr>
              <w:rPr>
                <w:rFonts w:eastAsiaTheme="minorEastAsia"/>
                <w:color w:val="000000" w:themeColor="text1"/>
              </w:rPr>
            </w:pPr>
            <w:proofErr w:type="gramStart"/>
            <w:r w:rsidRPr="151C0482">
              <w:rPr>
                <w:rFonts w:eastAsiaTheme="minorEastAsia"/>
                <w:color w:val="000000" w:themeColor="text1"/>
                <w:lang w:val="en-US"/>
              </w:rPr>
              <w:t>Likes</w:t>
            </w:r>
            <w:proofErr w:type="gramEnd"/>
            <w:r w:rsidRPr="151C0482">
              <w:rPr>
                <w:rFonts w:eastAsiaTheme="minorEastAsia"/>
                <w:color w:val="000000" w:themeColor="text1"/>
                <w:lang w:val="en-US"/>
              </w:rPr>
              <w:t xml:space="preserve"> sweet, milky drinks</w:t>
            </w:r>
          </w:p>
          <w:p w14:paraId="2A5645D5" w14:textId="77777777" w:rsidR="151C0482" w:rsidRDefault="151C0482" w:rsidP="151C0482">
            <w:pPr>
              <w:rPr>
                <w:rFonts w:eastAsiaTheme="minorEastAsia"/>
                <w:color w:val="000000" w:themeColor="text1"/>
                <w:lang w:val="en-US"/>
              </w:rPr>
            </w:pPr>
          </w:p>
        </w:tc>
        <w:tc>
          <w:tcPr>
            <w:tcW w:w="3061" w:type="dxa"/>
            <w:tcMar>
              <w:left w:w="105" w:type="dxa"/>
              <w:right w:w="105" w:type="dxa"/>
            </w:tcMar>
          </w:tcPr>
          <w:p w14:paraId="4AC1C9EE" w14:textId="77777777" w:rsidR="151C0482" w:rsidRDefault="151C0482" w:rsidP="151C0482">
            <w:pPr>
              <w:rPr>
                <w:rFonts w:eastAsiaTheme="minorEastAsia"/>
                <w:color w:val="000000" w:themeColor="text1"/>
              </w:rPr>
            </w:pPr>
            <w:r w:rsidRPr="151C0482">
              <w:rPr>
                <w:rFonts w:eastAsiaTheme="minorEastAsia"/>
                <w:color w:val="000000" w:themeColor="text1"/>
                <w:lang w:val="en-US"/>
              </w:rPr>
              <w:t xml:space="preserve">Food-based advice &amp; </w:t>
            </w:r>
          </w:p>
          <w:p w14:paraId="076C893B" w14:textId="77777777" w:rsidR="151C0482" w:rsidRDefault="151C0482" w:rsidP="001E5A74">
            <w:pPr>
              <w:shd w:val="clear" w:color="auto" w:fill="92D050"/>
              <w:rPr>
                <w:rFonts w:eastAsiaTheme="minorEastAsia"/>
                <w:color w:val="000000" w:themeColor="text1"/>
              </w:rPr>
            </w:pPr>
            <w:r w:rsidRPr="151C0482">
              <w:rPr>
                <w:rFonts w:eastAsiaTheme="minorEastAsia"/>
                <w:b/>
                <w:bCs/>
                <w:color w:val="000000" w:themeColor="text1"/>
                <w:lang w:val="en-US"/>
              </w:rPr>
              <w:t>1</w:t>
            </w:r>
            <w:proofErr w:type="gramStart"/>
            <w:r w:rsidRPr="151C0482">
              <w:rPr>
                <w:rFonts w:eastAsiaTheme="minorEastAsia"/>
                <w:b/>
                <w:bCs/>
                <w:color w:val="000000" w:themeColor="text1"/>
                <w:vertAlign w:val="superscript"/>
                <w:lang w:val="en-US"/>
              </w:rPr>
              <w:t>st</w:t>
            </w:r>
            <w:r w:rsidRPr="151C0482">
              <w:rPr>
                <w:rFonts w:eastAsiaTheme="minorEastAsia"/>
                <w:color w:val="000000" w:themeColor="text1"/>
                <w:vertAlign w:val="superscript"/>
                <w:lang w:val="en-US"/>
              </w:rPr>
              <w:t xml:space="preserve">  </w:t>
            </w:r>
            <w:r w:rsidRPr="151C0482">
              <w:rPr>
                <w:rFonts w:eastAsiaTheme="minorEastAsia"/>
                <w:b/>
                <w:bCs/>
                <w:color w:val="000000" w:themeColor="text1"/>
                <w:lang w:val="en-US"/>
              </w:rPr>
              <w:t>line</w:t>
            </w:r>
            <w:proofErr w:type="gramEnd"/>
            <w:r w:rsidRPr="151C0482">
              <w:rPr>
                <w:rFonts w:eastAsiaTheme="minorEastAsia"/>
                <w:b/>
                <w:bCs/>
                <w:color w:val="000000" w:themeColor="text1"/>
                <w:lang w:val="en-US"/>
              </w:rPr>
              <w:t xml:space="preserve"> </w:t>
            </w:r>
            <w:proofErr w:type="gramStart"/>
            <w:r w:rsidRPr="151C0482">
              <w:rPr>
                <w:rFonts w:eastAsiaTheme="minorEastAsia"/>
                <w:b/>
                <w:bCs/>
                <w:color w:val="000000" w:themeColor="text1"/>
                <w:lang w:val="en-US"/>
              </w:rPr>
              <w:t>Powdered  ONS</w:t>
            </w:r>
            <w:proofErr w:type="gramEnd"/>
          </w:p>
          <w:p w14:paraId="69D940C6" w14:textId="77777777" w:rsidR="151C0482" w:rsidRDefault="151C0482" w:rsidP="151C0482">
            <w:pPr>
              <w:rPr>
                <w:rFonts w:eastAsiaTheme="minorEastAsia"/>
                <w:color w:val="000000" w:themeColor="text1"/>
              </w:rPr>
            </w:pPr>
          </w:p>
        </w:tc>
        <w:tc>
          <w:tcPr>
            <w:tcW w:w="2719" w:type="dxa"/>
            <w:tcMar>
              <w:left w:w="105" w:type="dxa"/>
              <w:right w:w="105" w:type="dxa"/>
            </w:tcMar>
          </w:tcPr>
          <w:p w14:paraId="4E96C971" w14:textId="77777777" w:rsidR="151C0482" w:rsidRDefault="151C0482" w:rsidP="151C0482">
            <w:pPr>
              <w:rPr>
                <w:rFonts w:eastAsiaTheme="minorEastAsia"/>
                <w:color w:val="000000" w:themeColor="text1"/>
              </w:rPr>
            </w:pPr>
            <w:r w:rsidRPr="151C0482">
              <w:rPr>
                <w:rFonts w:eastAsiaTheme="minorEastAsia"/>
                <w:color w:val="000000" w:themeColor="text1"/>
                <w:lang w:val="en-US"/>
              </w:rPr>
              <w:t>Advise staff to offer ‘homemade fortified milkshake’ 2 per day</w:t>
            </w:r>
          </w:p>
        </w:tc>
      </w:tr>
      <w:tr w:rsidR="151C0482" w14:paraId="089B5A63" w14:textId="77777777" w:rsidTr="273B76E0">
        <w:trPr>
          <w:trHeight w:val="300"/>
        </w:trPr>
        <w:tc>
          <w:tcPr>
            <w:tcW w:w="10875" w:type="dxa"/>
            <w:gridSpan w:val="4"/>
            <w:tcMar>
              <w:left w:w="105" w:type="dxa"/>
              <w:right w:w="105" w:type="dxa"/>
            </w:tcMar>
          </w:tcPr>
          <w:p w14:paraId="5CAD8A31" w14:textId="77777777" w:rsidR="151C0482" w:rsidRDefault="151C0482" w:rsidP="151C0482">
            <w:pPr>
              <w:rPr>
                <w:rFonts w:eastAsiaTheme="minorEastAsia"/>
                <w:color w:val="000000" w:themeColor="text1"/>
              </w:rPr>
            </w:pPr>
            <w:proofErr w:type="gramStart"/>
            <w:r w:rsidRPr="151C0482">
              <w:rPr>
                <w:rFonts w:eastAsiaTheme="minorEastAsia"/>
                <w:color w:val="000000" w:themeColor="text1"/>
                <w:lang w:val="en-US"/>
              </w:rPr>
              <w:t>If</w:t>
            </w:r>
            <w:proofErr w:type="gramEnd"/>
            <w:r w:rsidRPr="151C0482">
              <w:rPr>
                <w:rFonts w:eastAsiaTheme="minorEastAsia"/>
                <w:color w:val="000000" w:themeColor="text1"/>
                <w:lang w:val="en-US"/>
              </w:rPr>
              <w:t xml:space="preserve"> cannot manage volume- </w:t>
            </w:r>
            <w:r w:rsidRPr="151C0482">
              <w:rPr>
                <w:rFonts w:eastAsiaTheme="minorEastAsia"/>
                <w:i/>
                <w:iCs/>
                <w:color w:val="000000" w:themeColor="text1"/>
                <w:lang w:val="en-US"/>
              </w:rPr>
              <w:t>Use powdered compact ONS</w:t>
            </w:r>
          </w:p>
        </w:tc>
      </w:tr>
      <w:tr w:rsidR="151C0482" w14:paraId="0DF16E9F" w14:textId="77777777" w:rsidTr="001755CE">
        <w:trPr>
          <w:trHeight w:val="300"/>
        </w:trPr>
        <w:tc>
          <w:tcPr>
            <w:tcW w:w="405" w:type="dxa"/>
            <w:tcMar>
              <w:left w:w="105" w:type="dxa"/>
              <w:right w:w="105" w:type="dxa"/>
            </w:tcMar>
          </w:tcPr>
          <w:p w14:paraId="4AE7409C" w14:textId="77777777" w:rsidR="151C0482" w:rsidRDefault="151C0482" w:rsidP="151C0482">
            <w:pPr>
              <w:rPr>
                <w:rFonts w:eastAsiaTheme="minorEastAsia"/>
                <w:color w:val="000000" w:themeColor="text1"/>
              </w:rPr>
            </w:pPr>
            <w:r w:rsidRPr="151C0482">
              <w:rPr>
                <w:rFonts w:eastAsiaTheme="minorEastAsia"/>
                <w:color w:val="000000" w:themeColor="text1"/>
                <w:lang w:val="en-US"/>
              </w:rPr>
              <w:t>✓✓✓</w:t>
            </w:r>
          </w:p>
        </w:tc>
        <w:tc>
          <w:tcPr>
            <w:tcW w:w="4690" w:type="dxa"/>
            <w:tcMar>
              <w:left w:w="105" w:type="dxa"/>
              <w:right w:w="105" w:type="dxa"/>
            </w:tcMar>
          </w:tcPr>
          <w:p w14:paraId="24A686CD" w14:textId="77777777" w:rsidR="151C0482" w:rsidRDefault="151C0482" w:rsidP="151C0482">
            <w:pPr>
              <w:rPr>
                <w:rFonts w:eastAsiaTheme="minorEastAsia"/>
                <w:color w:val="000000" w:themeColor="text1"/>
              </w:rPr>
            </w:pPr>
            <w:r w:rsidRPr="151C0482">
              <w:rPr>
                <w:rFonts w:eastAsiaTheme="minorEastAsia"/>
                <w:b/>
                <w:bCs/>
                <w:color w:val="000000" w:themeColor="text1"/>
                <w:lang w:val="en-US"/>
              </w:rPr>
              <w:t>Person/carer cannot prepare powder ONS</w:t>
            </w:r>
          </w:p>
          <w:p w14:paraId="238E300E" w14:textId="77777777" w:rsidR="151C0482" w:rsidRDefault="151C0482" w:rsidP="151C0482">
            <w:pPr>
              <w:rPr>
                <w:rFonts w:eastAsiaTheme="minorEastAsia"/>
                <w:color w:val="000000" w:themeColor="text1"/>
              </w:rPr>
            </w:pPr>
            <w:r w:rsidRPr="151C0482">
              <w:rPr>
                <w:rFonts w:eastAsiaTheme="minorEastAsia"/>
                <w:color w:val="000000" w:themeColor="text1"/>
                <w:lang w:val="en-US"/>
              </w:rPr>
              <w:t>Person can manage 2 x 200ml per day</w:t>
            </w:r>
          </w:p>
          <w:p w14:paraId="20D64ACD" w14:textId="77777777" w:rsidR="151C0482" w:rsidRDefault="151C0482" w:rsidP="151C0482">
            <w:pPr>
              <w:rPr>
                <w:rFonts w:eastAsiaTheme="minorEastAsia"/>
                <w:color w:val="000000" w:themeColor="text1"/>
              </w:rPr>
            </w:pPr>
            <w:proofErr w:type="gramStart"/>
            <w:r w:rsidRPr="151C0482">
              <w:rPr>
                <w:rFonts w:eastAsiaTheme="minorEastAsia"/>
                <w:color w:val="000000" w:themeColor="text1"/>
                <w:lang w:val="en-US"/>
              </w:rPr>
              <w:t>Person</w:t>
            </w:r>
            <w:proofErr w:type="gramEnd"/>
            <w:r w:rsidRPr="151C0482">
              <w:rPr>
                <w:rFonts w:eastAsiaTheme="minorEastAsia"/>
                <w:color w:val="000000" w:themeColor="text1"/>
                <w:lang w:val="en-US"/>
              </w:rPr>
              <w:t xml:space="preserve"> </w:t>
            </w:r>
            <w:proofErr w:type="gramStart"/>
            <w:r w:rsidRPr="151C0482">
              <w:rPr>
                <w:rFonts w:eastAsiaTheme="minorEastAsia"/>
                <w:color w:val="000000" w:themeColor="text1"/>
                <w:lang w:val="en-US"/>
              </w:rPr>
              <w:t>likes</w:t>
            </w:r>
            <w:proofErr w:type="gramEnd"/>
            <w:r w:rsidRPr="151C0482">
              <w:rPr>
                <w:rFonts w:eastAsiaTheme="minorEastAsia"/>
                <w:color w:val="000000" w:themeColor="text1"/>
                <w:lang w:val="en-US"/>
              </w:rPr>
              <w:t xml:space="preserve"> sweet, milky drinks</w:t>
            </w:r>
          </w:p>
          <w:p w14:paraId="58005969" w14:textId="77777777" w:rsidR="151C0482" w:rsidRDefault="151C0482" w:rsidP="151C0482">
            <w:pPr>
              <w:rPr>
                <w:rFonts w:eastAsiaTheme="minorEastAsia"/>
                <w:color w:val="000000" w:themeColor="text1"/>
                <w:lang w:val="en-US"/>
              </w:rPr>
            </w:pPr>
          </w:p>
        </w:tc>
        <w:tc>
          <w:tcPr>
            <w:tcW w:w="3061" w:type="dxa"/>
            <w:tcMar>
              <w:left w:w="105" w:type="dxa"/>
              <w:right w:w="105" w:type="dxa"/>
            </w:tcMar>
          </w:tcPr>
          <w:p w14:paraId="2073012A" w14:textId="77777777" w:rsidR="151C0482" w:rsidRDefault="151C0482" w:rsidP="151C0482">
            <w:pPr>
              <w:rPr>
                <w:rFonts w:eastAsiaTheme="minorEastAsia"/>
                <w:color w:val="000000" w:themeColor="text1"/>
              </w:rPr>
            </w:pPr>
            <w:r w:rsidRPr="151C0482">
              <w:rPr>
                <w:rFonts w:eastAsiaTheme="minorEastAsia"/>
                <w:color w:val="000000" w:themeColor="text1"/>
                <w:lang w:val="en-US"/>
              </w:rPr>
              <w:t xml:space="preserve">Food-based advice &amp; </w:t>
            </w:r>
          </w:p>
          <w:p w14:paraId="770070EF" w14:textId="77777777" w:rsidR="151C0482" w:rsidRDefault="151C0482" w:rsidP="151C0482">
            <w:pPr>
              <w:rPr>
                <w:rFonts w:eastAsiaTheme="minorEastAsia"/>
                <w:color w:val="000000" w:themeColor="text1"/>
              </w:rPr>
            </w:pPr>
            <w:r w:rsidRPr="00213709">
              <w:rPr>
                <w:rFonts w:eastAsiaTheme="minorEastAsia"/>
                <w:b/>
                <w:bCs/>
                <w:color w:val="000000" w:themeColor="text1"/>
                <w:shd w:val="clear" w:color="auto" w:fill="92D050"/>
                <w:lang w:val="en-US"/>
              </w:rPr>
              <w:t>2</w:t>
            </w:r>
            <w:r w:rsidRPr="00213709">
              <w:rPr>
                <w:rFonts w:eastAsiaTheme="minorEastAsia"/>
                <w:b/>
                <w:bCs/>
                <w:color w:val="000000" w:themeColor="text1"/>
                <w:shd w:val="clear" w:color="auto" w:fill="92D050"/>
                <w:vertAlign w:val="superscript"/>
                <w:lang w:val="en-US"/>
              </w:rPr>
              <w:t>nd</w:t>
            </w:r>
            <w:r w:rsidRPr="00213709">
              <w:rPr>
                <w:rFonts w:eastAsiaTheme="minorEastAsia"/>
                <w:b/>
                <w:bCs/>
                <w:color w:val="000000" w:themeColor="text1"/>
                <w:shd w:val="clear" w:color="auto" w:fill="92D050"/>
                <w:lang w:val="en-US"/>
              </w:rPr>
              <w:t xml:space="preserve"> line Ready to drink milk based ONS</w:t>
            </w:r>
          </w:p>
        </w:tc>
        <w:tc>
          <w:tcPr>
            <w:tcW w:w="2719" w:type="dxa"/>
            <w:tcMar>
              <w:left w:w="105" w:type="dxa"/>
              <w:right w:w="105" w:type="dxa"/>
            </w:tcMar>
          </w:tcPr>
          <w:p w14:paraId="66F9885E" w14:textId="77777777" w:rsidR="151C0482" w:rsidRDefault="151C0482" w:rsidP="151C0482">
            <w:pPr>
              <w:rPr>
                <w:rFonts w:eastAsiaTheme="minorEastAsia"/>
                <w:color w:val="000000" w:themeColor="text1"/>
              </w:rPr>
            </w:pPr>
            <w:r w:rsidRPr="151C0482">
              <w:rPr>
                <w:rFonts w:eastAsiaTheme="minorEastAsia"/>
                <w:color w:val="000000" w:themeColor="text1"/>
                <w:lang w:val="en-US"/>
              </w:rPr>
              <w:t>Advise staff to offer ‘homemade fortified milkshake’ 2 per day</w:t>
            </w:r>
          </w:p>
        </w:tc>
      </w:tr>
      <w:tr w:rsidR="151C0482" w14:paraId="241C5680" w14:textId="77777777" w:rsidTr="273B76E0">
        <w:trPr>
          <w:trHeight w:val="300"/>
        </w:trPr>
        <w:tc>
          <w:tcPr>
            <w:tcW w:w="10875" w:type="dxa"/>
            <w:gridSpan w:val="4"/>
            <w:tcMar>
              <w:left w:w="105" w:type="dxa"/>
              <w:right w:w="105" w:type="dxa"/>
            </w:tcMar>
          </w:tcPr>
          <w:p w14:paraId="022D6F88" w14:textId="77777777" w:rsidR="151C0482" w:rsidRDefault="151C0482" w:rsidP="151C0482">
            <w:pPr>
              <w:rPr>
                <w:rFonts w:eastAsiaTheme="minorEastAsia"/>
                <w:color w:val="000000" w:themeColor="text1"/>
              </w:rPr>
            </w:pPr>
            <w:proofErr w:type="gramStart"/>
            <w:r w:rsidRPr="151C0482">
              <w:rPr>
                <w:rFonts w:eastAsiaTheme="minorEastAsia"/>
                <w:color w:val="000000" w:themeColor="text1"/>
                <w:lang w:val="en-US"/>
              </w:rPr>
              <w:t>If</w:t>
            </w:r>
            <w:proofErr w:type="gramEnd"/>
            <w:r w:rsidRPr="151C0482">
              <w:rPr>
                <w:rFonts w:eastAsiaTheme="minorEastAsia"/>
                <w:color w:val="000000" w:themeColor="text1"/>
                <w:lang w:val="en-US"/>
              </w:rPr>
              <w:t xml:space="preserve"> cannot manage volume- </w:t>
            </w:r>
            <w:r w:rsidRPr="151C0482">
              <w:rPr>
                <w:rFonts w:eastAsiaTheme="minorEastAsia"/>
                <w:i/>
                <w:iCs/>
                <w:color w:val="000000" w:themeColor="text1"/>
                <w:lang w:val="en-US"/>
              </w:rPr>
              <w:t>Use compact ready to drink milk based ONS</w:t>
            </w:r>
          </w:p>
        </w:tc>
      </w:tr>
      <w:tr w:rsidR="151C0482" w14:paraId="2F273068" w14:textId="77777777" w:rsidTr="001755CE">
        <w:trPr>
          <w:trHeight w:val="300"/>
        </w:trPr>
        <w:tc>
          <w:tcPr>
            <w:tcW w:w="405" w:type="dxa"/>
            <w:tcMar>
              <w:left w:w="105" w:type="dxa"/>
              <w:right w:w="105" w:type="dxa"/>
            </w:tcMar>
          </w:tcPr>
          <w:p w14:paraId="6E2F38C7" w14:textId="77777777" w:rsidR="151C0482" w:rsidRDefault="151C0482" w:rsidP="151C0482">
            <w:pPr>
              <w:rPr>
                <w:rFonts w:eastAsiaTheme="minorEastAsia"/>
                <w:color w:val="000000" w:themeColor="text1"/>
              </w:rPr>
            </w:pPr>
            <w:r w:rsidRPr="151C0482">
              <w:rPr>
                <w:rFonts w:eastAsiaTheme="minorEastAsia"/>
                <w:color w:val="000000" w:themeColor="text1"/>
                <w:lang w:val="en-US"/>
              </w:rPr>
              <w:t>✓✓✓✓</w:t>
            </w:r>
          </w:p>
        </w:tc>
        <w:tc>
          <w:tcPr>
            <w:tcW w:w="4690" w:type="dxa"/>
            <w:tcMar>
              <w:left w:w="105" w:type="dxa"/>
              <w:right w:w="105" w:type="dxa"/>
            </w:tcMar>
          </w:tcPr>
          <w:p w14:paraId="24A217B1" w14:textId="77777777" w:rsidR="151C0482" w:rsidRDefault="151C0482" w:rsidP="151C0482">
            <w:pPr>
              <w:rPr>
                <w:rFonts w:eastAsiaTheme="minorEastAsia"/>
                <w:color w:val="000000" w:themeColor="text1"/>
              </w:rPr>
            </w:pPr>
            <w:r w:rsidRPr="151C0482">
              <w:rPr>
                <w:rFonts w:eastAsiaTheme="minorEastAsia"/>
                <w:b/>
                <w:bCs/>
                <w:color w:val="000000" w:themeColor="text1"/>
                <w:lang w:val="en-US"/>
              </w:rPr>
              <w:t>Person is vegan</w:t>
            </w:r>
          </w:p>
          <w:p w14:paraId="79739C44" w14:textId="77777777" w:rsidR="151C0482" w:rsidRDefault="151C0482" w:rsidP="151C0482">
            <w:pPr>
              <w:rPr>
                <w:rFonts w:eastAsiaTheme="minorEastAsia"/>
                <w:color w:val="000000" w:themeColor="text1"/>
              </w:rPr>
            </w:pPr>
            <w:r w:rsidRPr="151C0482">
              <w:rPr>
                <w:rFonts w:eastAsiaTheme="minorEastAsia"/>
                <w:color w:val="000000" w:themeColor="text1"/>
                <w:lang w:val="en-US"/>
              </w:rPr>
              <w:t>Person/carer can prepare powder ONS</w:t>
            </w:r>
          </w:p>
          <w:p w14:paraId="633EDB08" w14:textId="77777777" w:rsidR="151C0482" w:rsidRDefault="151C0482" w:rsidP="151C0482">
            <w:pPr>
              <w:rPr>
                <w:rFonts w:eastAsiaTheme="minorEastAsia"/>
                <w:color w:val="000000" w:themeColor="text1"/>
              </w:rPr>
            </w:pPr>
            <w:r w:rsidRPr="151C0482">
              <w:rPr>
                <w:rFonts w:eastAsiaTheme="minorEastAsia"/>
                <w:color w:val="000000" w:themeColor="text1"/>
                <w:lang w:val="en-US"/>
              </w:rPr>
              <w:t>Person can manage 2 x 200ml per day</w:t>
            </w:r>
          </w:p>
          <w:p w14:paraId="7D65A555" w14:textId="77777777" w:rsidR="151C0482" w:rsidRDefault="151C0482" w:rsidP="151C0482">
            <w:pPr>
              <w:rPr>
                <w:rFonts w:eastAsiaTheme="minorEastAsia"/>
                <w:color w:val="000000" w:themeColor="text1"/>
              </w:rPr>
            </w:pPr>
            <w:proofErr w:type="gramStart"/>
            <w:r w:rsidRPr="151C0482">
              <w:rPr>
                <w:rFonts w:eastAsiaTheme="minorEastAsia"/>
                <w:color w:val="000000" w:themeColor="text1"/>
                <w:lang w:val="en-US"/>
              </w:rPr>
              <w:t>Likes</w:t>
            </w:r>
            <w:proofErr w:type="gramEnd"/>
            <w:r w:rsidRPr="151C0482">
              <w:rPr>
                <w:rFonts w:eastAsiaTheme="minorEastAsia"/>
                <w:color w:val="000000" w:themeColor="text1"/>
                <w:lang w:val="en-US"/>
              </w:rPr>
              <w:t xml:space="preserve"> sweet drinks</w:t>
            </w:r>
          </w:p>
          <w:p w14:paraId="3F84AF81" w14:textId="77777777" w:rsidR="151C0482" w:rsidRDefault="151C0482" w:rsidP="151C0482">
            <w:pPr>
              <w:rPr>
                <w:rFonts w:eastAsiaTheme="minorEastAsia"/>
                <w:color w:val="000000" w:themeColor="text1"/>
              </w:rPr>
            </w:pPr>
          </w:p>
        </w:tc>
        <w:tc>
          <w:tcPr>
            <w:tcW w:w="3061" w:type="dxa"/>
            <w:tcMar>
              <w:left w:w="105" w:type="dxa"/>
              <w:right w:w="105" w:type="dxa"/>
            </w:tcMar>
          </w:tcPr>
          <w:p w14:paraId="604DCAFE" w14:textId="1D6AAC0E" w:rsidR="151C0482" w:rsidRDefault="151C0482" w:rsidP="151C0482">
            <w:pPr>
              <w:rPr>
                <w:rFonts w:eastAsiaTheme="minorEastAsia"/>
                <w:color w:val="000000" w:themeColor="text1"/>
              </w:rPr>
            </w:pPr>
            <w:r w:rsidRPr="151C0482">
              <w:rPr>
                <w:rFonts w:eastAsiaTheme="minorEastAsia"/>
                <w:color w:val="000000" w:themeColor="text1"/>
                <w:lang w:val="en-US"/>
              </w:rPr>
              <w:t xml:space="preserve">Food-based advice &amp; </w:t>
            </w:r>
            <w:r w:rsidR="001E5A74" w:rsidRPr="00213709">
              <w:rPr>
                <w:rFonts w:eastAsiaTheme="minorEastAsia"/>
                <w:b/>
                <w:bCs/>
                <w:color w:val="000000" w:themeColor="text1"/>
                <w:shd w:val="clear" w:color="auto" w:fill="92D050"/>
                <w:lang w:val="en-US"/>
              </w:rPr>
              <w:t>2</w:t>
            </w:r>
            <w:r w:rsidR="001E5A74" w:rsidRPr="00213709">
              <w:rPr>
                <w:rFonts w:eastAsiaTheme="minorEastAsia"/>
                <w:b/>
                <w:bCs/>
                <w:color w:val="000000" w:themeColor="text1"/>
                <w:shd w:val="clear" w:color="auto" w:fill="92D050"/>
                <w:vertAlign w:val="superscript"/>
                <w:lang w:val="en-US"/>
              </w:rPr>
              <w:t>nd</w:t>
            </w:r>
            <w:r w:rsidR="001E5A74" w:rsidRPr="00213709">
              <w:rPr>
                <w:rFonts w:eastAsiaTheme="minorEastAsia"/>
                <w:b/>
                <w:bCs/>
                <w:color w:val="000000" w:themeColor="text1"/>
                <w:shd w:val="clear" w:color="auto" w:fill="92D050"/>
                <w:lang w:val="en-US"/>
              </w:rPr>
              <w:t xml:space="preserve"> line </w:t>
            </w:r>
            <w:r w:rsidRPr="00213709">
              <w:rPr>
                <w:rFonts w:eastAsiaTheme="minorEastAsia"/>
                <w:b/>
                <w:bCs/>
                <w:color w:val="000000" w:themeColor="text1"/>
                <w:shd w:val="clear" w:color="auto" w:fill="92D050"/>
                <w:lang w:val="en-US"/>
              </w:rPr>
              <w:t>powdered vegan ONS</w:t>
            </w:r>
          </w:p>
          <w:p w14:paraId="23715807" w14:textId="77777777" w:rsidR="151C0482" w:rsidRDefault="151C0482" w:rsidP="151C0482">
            <w:pPr>
              <w:rPr>
                <w:rFonts w:eastAsiaTheme="minorEastAsia"/>
                <w:color w:val="000000" w:themeColor="text1"/>
              </w:rPr>
            </w:pPr>
            <w:r w:rsidRPr="151C0482">
              <w:rPr>
                <w:rFonts w:eastAsiaTheme="minorEastAsia"/>
                <w:i/>
                <w:iCs/>
                <w:color w:val="000000" w:themeColor="text1"/>
                <w:lang w:val="en-US"/>
              </w:rPr>
              <w:t>(Ready to drink version if unable to prepare powder version)</w:t>
            </w:r>
          </w:p>
        </w:tc>
        <w:tc>
          <w:tcPr>
            <w:tcW w:w="2719" w:type="dxa"/>
            <w:tcMar>
              <w:left w:w="105" w:type="dxa"/>
              <w:right w:w="105" w:type="dxa"/>
            </w:tcMar>
          </w:tcPr>
          <w:p w14:paraId="4E4AD1A5" w14:textId="77777777" w:rsidR="151C0482" w:rsidRDefault="151C0482" w:rsidP="151C0482">
            <w:pPr>
              <w:rPr>
                <w:rFonts w:eastAsiaTheme="minorEastAsia"/>
                <w:color w:val="000000" w:themeColor="text1"/>
              </w:rPr>
            </w:pPr>
            <w:r w:rsidRPr="151C0482">
              <w:rPr>
                <w:rFonts w:eastAsiaTheme="minorEastAsia"/>
                <w:color w:val="000000" w:themeColor="text1"/>
                <w:lang w:val="en-US"/>
              </w:rPr>
              <w:t>Advise staff to offer ‘homemade fortified vegan milkshake’ 2 per day</w:t>
            </w:r>
          </w:p>
          <w:p w14:paraId="27597D43" w14:textId="77777777" w:rsidR="151C0482" w:rsidRDefault="151C0482" w:rsidP="151C0482">
            <w:pPr>
              <w:rPr>
                <w:rFonts w:eastAsiaTheme="minorEastAsia"/>
                <w:color w:val="000000" w:themeColor="text1"/>
              </w:rPr>
            </w:pPr>
          </w:p>
        </w:tc>
      </w:tr>
      <w:tr w:rsidR="151C0482" w14:paraId="20300779" w14:textId="77777777" w:rsidTr="001755CE">
        <w:trPr>
          <w:trHeight w:val="300"/>
        </w:trPr>
        <w:tc>
          <w:tcPr>
            <w:tcW w:w="405" w:type="dxa"/>
            <w:tcMar>
              <w:left w:w="105" w:type="dxa"/>
              <w:right w:w="105" w:type="dxa"/>
            </w:tcMar>
          </w:tcPr>
          <w:p w14:paraId="0D78E10C" w14:textId="77777777" w:rsidR="151C0482" w:rsidRDefault="151C0482" w:rsidP="151C0482">
            <w:pPr>
              <w:rPr>
                <w:rFonts w:eastAsiaTheme="minorEastAsia"/>
                <w:color w:val="000000" w:themeColor="text1"/>
              </w:rPr>
            </w:pPr>
            <w:r w:rsidRPr="151C0482">
              <w:rPr>
                <w:rFonts w:eastAsiaTheme="minorEastAsia"/>
                <w:color w:val="000000" w:themeColor="text1"/>
                <w:lang w:val="en-US"/>
              </w:rPr>
              <w:lastRenderedPageBreak/>
              <w:t>✓✓✓</w:t>
            </w:r>
          </w:p>
        </w:tc>
        <w:tc>
          <w:tcPr>
            <w:tcW w:w="4690" w:type="dxa"/>
            <w:tcMar>
              <w:left w:w="105" w:type="dxa"/>
              <w:right w:w="105" w:type="dxa"/>
            </w:tcMar>
          </w:tcPr>
          <w:p w14:paraId="715E45F9" w14:textId="77777777" w:rsidR="151C0482" w:rsidRDefault="151C0482" w:rsidP="151C0482">
            <w:pPr>
              <w:rPr>
                <w:rFonts w:eastAsiaTheme="minorEastAsia"/>
                <w:color w:val="000000" w:themeColor="text1"/>
              </w:rPr>
            </w:pPr>
            <w:proofErr w:type="gramStart"/>
            <w:r w:rsidRPr="151C0482">
              <w:rPr>
                <w:rFonts w:eastAsiaTheme="minorEastAsia"/>
                <w:b/>
                <w:bCs/>
                <w:color w:val="000000" w:themeColor="text1"/>
                <w:lang w:val="en-US"/>
              </w:rPr>
              <w:t>Person does</w:t>
            </w:r>
            <w:proofErr w:type="gramEnd"/>
            <w:r w:rsidRPr="151C0482">
              <w:rPr>
                <w:rFonts w:eastAsiaTheme="minorEastAsia"/>
                <w:b/>
                <w:bCs/>
                <w:color w:val="000000" w:themeColor="text1"/>
                <w:lang w:val="en-US"/>
              </w:rPr>
              <w:t xml:space="preserve"> not like milky drinks</w:t>
            </w:r>
          </w:p>
          <w:p w14:paraId="48AF5FA3" w14:textId="77777777" w:rsidR="151C0482" w:rsidRDefault="151C0482" w:rsidP="151C0482">
            <w:pPr>
              <w:rPr>
                <w:rFonts w:eastAsiaTheme="minorEastAsia"/>
                <w:color w:val="000000" w:themeColor="text1"/>
              </w:rPr>
            </w:pPr>
            <w:r w:rsidRPr="151C0482">
              <w:rPr>
                <w:rFonts w:eastAsiaTheme="minorEastAsia"/>
                <w:color w:val="000000" w:themeColor="text1"/>
                <w:lang w:val="en-US"/>
              </w:rPr>
              <w:t>Person can manage 2 x 200ml per day</w:t>
            </w:r>
          </w:p>
          <w:p w14:paraId="6B4BD484" w14:textId="71B2257F" w:rsidR="151C0482" w:rsidRPr="006D60E6" w:rsidRDefault="151C0482" w:rsidP="151C0482">
            <w:pPr>
              <w:rPr>
                <w:rFonts w:eastAsiaTheme="minorEastAsia"/>
                <w:color w:val="000000" w:themeColor="text1"/>
              </w:rPr>
            </w:pPr>
            <w:proofErr w:type="gramStart"/>
            <w:r w:rsidRPr="151C0482">
              <w:rPr>
                <w:rFonts w:eastAsiaTheme="minorEastAsia"/>
                <w:color w:val="000000" w:themeColor="text1"/>
                <w:lang w:val="en-US"/>
              </w:rPr>
              <w:t>Person</w:t>
            </w:r>
            <w:proofErr w:type="gramEnd"/>
            <w:r w:rsidRPr="151C0482">
              <w:rPr>
                <w:rFonts w:eastAsiaTheme="minorEastAsia"/>
                <w:color w:val="000000" w:themeColor="text1"/>
                <w:lang w:val="en-US"/>
              </w:rPr>
              <w:t xml:space="preserve"> </w:t>
            </w:r>
            <w:proofErr w:type="gramStart"/>
            <w:r w:rsidRPr="151C0482">
              <w:rPr>
                <w:rFonts w:eastAsiaTheme="minorEastAsia"/>
                <w:color w:val="000000" w:themeColor="text1"/>
                <w:lang w:val="en-US"/>
              </w:rPr>
              <w:t>likes</w:t>
            </w:r>
            <w:proofErr w:type="gramEnd"/>
            <w:r w:rsidRPr="151C0482">
              <w:rPr>
                <w:rFonts w:eastAsiaTheme="minorEastAsia"/>
                <w:color w:val="000000" w:themeColor="text1"/>
                <w:lang w:val="en-US"/>
              </w:rPr>
              <w:t xml:space="preserve"> sweet drinks</w:t>
            </w:r>
          </w:p>
        </w:tc>
        <w:tc>
          <w:tcPr>
            <w:tcW w:w="3061" w:type="dxa"/>
            <w:tcMar>
              <w:left w:w="105" w:type="dxa"/>
              <w:right w:w="105" w:type="dxa"/>
            </w:tcMar>
          </w:tcPr>
          <w:p w14:paraId="4D8EA33E" w14:textId="77777777" w:rsidR="00FA3457" w:rsidRDefault="151C0482" w:rsidP="001E5A74">
            <w:pPr>
              <w:shd w:val="clear" w:color="auto" w:fill="FFFFFF" w:themeFill="background1"/>
              <w:rPr>
                <w:rFonts w:eastAsiaTheme="minorEastAsia"/>
                <w:color w:val="000000" w:themeColor="text1"/>
                <w:lang w:val="en-US"/>
              </w:rPr>
            </w:pPr>
            <w:r w:rsidRPr="151C0482">
              <w:rPr>
                <w:rFonts w:eastAsiaTheme="minorEastAsia"/>
                <w:color w:val="000000" w:themeColor="text1"/>
                <w:lang w:val="en-US"/>
              </w:rPr>
              <w:t xml:space="preserve">Food-based advice &amp; </w:t>
            </w:r>
          </w:p>
          <w:p w14:paraId="367751C9" w14:textId="0338FB47" w:rsidR="151C0482" w:rsidRPr="00FA3457" w:rsidRDefault="001E5A74" w:rsidP="001E5A74">
            <w:pPr>
              <w:shd w:val="clear" w:color="auto" w:fill="FFFFFF" w:themeFill="background1"/>
              <w:rPr>
                <w:rFonts w:eastAsiaTheme="minorEastAsia"/>
                <w:b/>
                <w:bCs/>
                <w:color w:val="000000" w:themeColor="text1"/>
              </w:rPr>
            </w:pPr>
            <w:r w:rsidRPr="00213709">
              <w:rPr>
                <w:rFonts w:eastAsiaTheme="minorEastAsia"/>
                <w:b/>
                <w:bCs/>
                <w:color w:val="000000" w:themeColor="text1"/>
                <w:shd w:val="clear" w:color="auto" w:fill="92D050"/>
                <w:lang w:val="en-US"/>
              </w:rPr>
              <w:t>2</w:t>
            </w:r>
            <w:r w:rsidRPr="00213709">
              <w:rPr>
                <w:rFonts w:eastAsiaTheme="minorEastAsia"/>
                <w:b/>
                <w:bCs/>
                <w:color w:val="000000" w:themeColor="text1"/>
                <w:shd w:val="clear" w:color="auto" w:fill="92D050"/>
                <w:vertAlign w:val="superscript"/>
                <w:lang w:val="en-US"/>
              </w:rPr>
              <w:t>nd</w:t>
            </w:r>
            <w:r w:rsidRPr="00213709">
              <w:rPr>
                <w:rFonts w:eastAsiaTheme="minorEastAsia"/>
                <w:b/>
                <w:bCs/>
                <w:color w:val="000000" w:themeColor="text1"/>
                <w:shd w:val="clear" w:color="auto" w:fill="92D050"/>
                <w:lang w:val="en-US"/>
              </w:rPr>
              <w:t xml:space="preserve"> line</w:t>
            </w:r>
            <w:r w:rsidR="00FA3457" w:rsidRPr="00213709">
              <w:rPr>
                <w:rFonts w:eastAsiaTheme="minorEastAsia"/>
                <w:b/>
                <w:bCs/>
                <w:color w:val="000000" w:themeColor="text1"/>
                <w:shd w:val="clear" w:color="auto" w:fill="92D050"/>
              </w:rPr>
              <w:t xml:space="preserve"> </w:t>
            </w:r>
            <w:r w:rsidR="151C0482" w:rsidRPr="00213709">
              <w:rPr>
                <w:rFonts w:eastAsiaTheme="minorEastAsia"/>
                <w:b/>
                <w:bCs/>
                <w:color w:val="000000" w:themeColor="text1"/>
                <w:shd w:val="clear" w:color="auto" w:fill="92D050"/>
                <w:lang w:val="en-US"/>
              </w:rPr>
              <w:t>Fruit juice based ONS</w:t>
            </w:r>
          </w:p>
        </w:tc>
        <w:tc>
          <w:tcPr>
            <w:tcW w:w="2719" w:type="dxa"/>
            <w:tcMar>
              <w:left w:w="105" w:type="dxa"/>
              <w:right w:w="105" w:type="dxa"/>
            </w:tcMar>
          </w:tcPr>
          <w:p w14:paraId="1A894BDC" w14:textId="77777777" w:rsidR="151C0482" w:rsidRDefault="151C0482" w:rsidP="151C0482">
            <w:pPr>
              <w:rPr>
                <w:rFonts w:eastAsiaTheme="minorEastAsia"/>
                <w:color w:val="000000" w:themeColor="text1"/>
              </w:rPr>
            </w:pPr>
            <w:r w:rsidRPr="151C0482">
              <w:rPr>
                <w:rFonts w:eastAsiaTheme="minorEastAsia"/>
                <w:color w:val="000000" w:themeColor="text1"/>
                <w:lang w:val="en-US"/>
              </w:rPr>
              <w:t>Advise staff to offer ‘homemade fortified fruit juice’ 2 per day</w:t>
            </w:r>
          </w:p>
        </w:tc>
      </w:tr>
      <w:tr w:rsidR="151C0482" w14:paraId="1DE31F83" w14:textId="77777777" w:rsidTr="273B76E0">
        <w:trPr>
          <w:trHeight w:val="300"/>
        </w:trPr>
        <w:tc>
          <w:tcPr>
            <w:tcW w:w="10875" w:type="dxa"/>
            <w:gridSpan w:val="4"/>
            <w:tcMar>
              <w:left w:w="105" w:type="dxa"/>
              <w:right w:w="105" w:type="dxa"/>
            </w:tcMar>
          </w:tcPr>
          <w:p w14:paraId="6D9B6A8C" w14:textId="77777777" w:rsidR="151C0482" w:rsidRDefault="151C0482" w:rsidP="00FA3457">
            <w:pPr>
              <w:shd w:val="clear" w:color="auto" w:fill="FF0000"/>
              <w:rPr>
                <w:rFonts w:eastAsiaTheme="minorEastAsia"/>
                <w:color w:val="000000" w:themeColor="text1"/>
              </w:rPr>
            </w:pPr>
            <w:r w:rsidRPr="151C0482">
              <w:rPr>
                <w:rFonts w:eastAsiaTheme="minorEastAsia"/>
                <w:b/>
                <w:bCs/>
                <w:color w:val="000000" w:themeColor="text1"/>
                <w:lang w:val="en-US"/>
              </w:rPr>
              <w:t>Other ONS can be prescribed if requested by a Dietitian</w:t>
            </w:r>
            <w:r w:rsidR="01587ACB" w:rsidRPr="151C0482">
              <w:rPr>
                <w:rFonts w:eastAsiaTheme="minorEastAsia"/>
                <w:b/>
                <w:bCs/>
                <w:color w:val="000000" w:themeColor="text1"/>
                <w:lang w:val="en-US"/>
              </w:rPr>
              <w:t>:</w:t>
            </w:r>
          </w:p>
          <w:p w14:paraId="7E536289" w14:textId="77777777" w:rsidR="01587ACB" w:rsidRDefault="01587ACB" w:rsidP="151C0482">
            <w:pPr>
              <w:rPr>
                <w:b/>
                <w:bCs/>
                <w:u w:val="single"/>
              </w:rPr>
            </w:pPr>
            <w:r w:rsidRPr="151C0482">
              <w:rPr>
                <w:b/>
                <w:bCs/>
                <w:u w:val="single"/>
              </w:rPr>
              <w:t>Prescription requests must include:</w:t>
            </w:r>
          </w:p>
          <w:p w14:paraId="5FF80E57" w14:textId="77777777" w:rsidR="01587ACB" w:rsidRDefault="01587ACB" w:rsidP="007F4215">
            <w:pPr>
              <w:pStyle w:val="ListParagraph"/>
              <w:numPr>
                <w:ilvl w:val="0"/>
                <w:numId w:val="21"/>
              </w:numPr>
            </w:pPr>
            <w:r w:rsidRPr="151C0482">
              <w:t>Clear clinical justification for product choice</w:t>
            </w:r>
          </w:p>
          <w:p w14:paraId="4A4B0116" w14:textId="77777777" w:rsidR="01587ACB" w:rsidRDefault="01587ACB" w:rsidP="007F4215">
            <w:pPr>
              <w:pStyle w:val="ListParagraph"/>
              <w:numPr>
                <w:ilvl w:val="0"/>
                <w:numId w:val="21"/>
              </w:numPr>
            </w:pPr>
            <w:r w:rsidRPr="151C0482">
              <w:t>Length of prescription</w:t>
            </w:r>
          </w:p>
          <w:p w14:paraId="3A758EE5" w14:textId="77777777" w:rsidR="01587ACB" w:rsidRDefault="01587ACB" w:rsidP="007F4215">
            <w:pPr>
              <w:pStyle w:val="ListParagraph"/>
              <w:numPr>
                <w:ilvl w:val="0"/>
                <w:numId w:val="21"/>
              </w:numPr>
            </w:pPr>
            <w:r w:rsidRPr="151C0482">
              <w:t>Goal/aim of ONS treatment</w:t>
            </w:r>
          </w:p>
          <w:p w14:paraId="4AF7C23B" w14:textId="77777777" w:rsidR="151C0482" w:rsidRDefault="5CB5DBEA" w:rsidP="007F4215">
            <w:pPr>
              <w:pStyle w:val="ListParagraph"/>
              <w:numPr>
                <w:ilvl w:val="0"/>
                <w:numId w:val="21"/>
              </w:numPr>
              <w:rPr>
                <w:lang w:val="en-US"/>
              </w:rPr>
            </w:pPr>
            <w:r w:rsidRPr="273B76E0">
              <w:t>Review pla</w:t>
            </w:r>
            <w:r w:rsidR="224F7159" w:rsidRPr="273B76E0">
              <w:t>n</w:t>
            </w:r>
          </w:p>
        </w:tc>
      </w:tr>
    </w:tbl>
    <w:p w14:paraId="2D3CA268" w14:textId="63BC22C6" w:rsidR="7A4753AF" w:rsidRDefault="5DD0E288" w:rsidP="71BC433D">
      <w:pPr>
        <w:shd w:val="clear" w:color="auto" w:fill="FFFFFF" w:themeFill="background1"/>
        <w:spacing w:before="220" w:after="220"/>
        <w:rPr>
          <w:b/>
          <w:bCs/>
        </w:rPr>
      </w:pPr>
      <w:r w:rsidRPr="71BC433D">
        <w:rPr>
          <w:b/>
          <w:bCs/>
        </w:rPr>
        <w:t>Standard adult ONS</w:t>
      </w:r>
      <w:r w:rsidR="2159B5F4" w:rsidRPr="71BC433D">
        <w:rPr>
          <w:b/>
          <w:bCs/>
        </w:rPr>
        <w:t xml:space="preserve">- </w:t>
      </w:r>
      <w:r w:rsidR="2159B5F4" w:rsidRPr="003E30E7">
        <w:rPr>
          <w:b/>
          <w:bCs/>
          <w:shd w:val="clear" w:color="auto" w:fill="92D050"/>
        </w:rPr>
        <w:t>Green coded products</w:t>
      </w:r>
    </w:p>
    <w:tbl>
      <w:tblPr>
        <w:tblStyle w:val="TableGrid"/>
        <w:tblW w:w="10805" w:type="dxa"/>
        <w:tblLayout w:type="fixed"/>
        <w:tblLook w:val="06A0" w:firstRow="1" w:lastRow="0" w:firstColumn="1" w:lastColumn="0" w:noHBand="1" w:noVBand="1"/>
      </w:tblPr>
      <w:tblGrid>
        <w:gridCol w:w="1770"/>
        <w:gridCol w:w="1440"/>
        <w:gridCol w:w="1095"/>
        <w:gridCol w:w="1771"/>
        <w:gridCol w:w="15"/>
        <w:gridCol w:w="1462"/>
        <w:gridCol w:w="97"/>
        <w:gridCol w:w="3118"/>
        <w:gridCol w:w="37"/>
      </w:tblGrid>
      <w:tr w:rsidR="004E2EA6" w14:paraId="1C5570A7" w14:textId="77777777" w:rsidTr="006D60E6">
        <w:trPr>
          <w:trHeight w:val="300"/>
        </w:trPr>
        <w:tc>
          <w:tcPr>
            <w:tcW w:w="10805" w:type="dxa"/>
            <w:gridSpan w:val="9"/>
          </w:tcPr>
          <w:p w14:paraId="5709DC41" w14:textId="7ADBA68D" w:rsidR="004E2EA6" w:rsidRPr="004E4229" w:rsidRDefault="004E2EA6" w:rsidP="004B42EA">
            <w:pPr>
              <w:shd w:val="clear" w:color="auto" w:fill="FFFFFF" w:themeFill="background1"/>
              <w:rPr>
                <w:b/>
                <w:bCs/>
              </w:rPr>
            </w:pPr>
            <w:r w:rsidRPr="004E4229">
              <w:rPr>
                <w:b/>
                <w:bCs/>
              </w:rPr>
              <w:t>FIRST LINE = Powdered ONS choices – preferred choice</w:t>
            </w:r>
            <w:r w:rsidR="000412D6">
              <w:rPr>
                <w:b/>
                <w:bCs/>
              </w:rPr>
              <w:t xml:space="preserve"> that should be prescribed</w:t>
            </w:r>
            <w:r w:rsidRPr="004E4229">
              <w:rPr>
                <w:b/>
                <w:bCs/>
              </w:rPr>
              <w:t xml:space="preserve"> i</w:t>
            </w:r>
            <w:r w:rsidR="004E2332">
              <w:rPr>
                <w:b/>
                <w:bCs/>
              </w:rPr>
              <w:t>f</w:t>
            </w:r>
            <w:r w:rsidRPr="004E4229">
              <w:rPr>
                <w:b/>
                <w:bCs/>
              </w:rPr>
              <w:t xml:space="preserve"> not contraindicated </w:t>
            </w:r>
          </w:p>
          <w:p w14:paraId="5407C837" w14:textId="77777777" w:rsidR="004E2EA6" w:rsidRPr="004E4229" w:rsidRDefault="004E2EA6" w:rsidP="793FFB5A">
            <w:pPr>
              <w:rPr>
                <w:b/>
                <w:bCs/>
              </w:rPr>
            </w:pPr>
            <w:r w:rsidRPr="004E4229">
              <w:rPr>
                <w:b/>
                <w:bCs/>
              </w:rPr>
              <w:t>Contraindications:</w:t>
            </w:r>
          </w:p>
          <w:p w14:paraId="5894BF46" w14:textId="77777777" w:rsidR="004E2EA6" w:rsidRPr="004E4229" w:rsidRDefault="004E2EA6" w:rsidP="004E2EA6">
            <w:pPr>
              <w:pStyle w:val="ListParagraph"/>
              <w:numPr>
                <w:ilvl w:val="0"/>
                <w:numId w:val="29"/>
              </w:numPr>
              <w:rPr>
                <w:b/>
                <w:bCs/>
              </w:rPr>
            </w:pPr>
            <w:r w:rsidRPr="004E4229">
              <w:rPr>
                <w:b/>
                <w:bCs/>
              </w:rPr>
              <w:t>Limited dexterity &amp; inability to prepare</w:t>
            </w:r>
          </w:p>
          <w:p w14:paraId="63F2F59B" w14:textId="660AA199" w:rsidR="004E2EA6" w:rsidRPr="004E4229" w:rsidRDefault="004E2EA6" w:rsidP="004E2EA6">
            <w:pPr>
              <w:pStyle w:val="ListParagraph"/>
              <w:numPr>
                <w:ilvl w:val="0"/>
                <w:numId w:val="29"/>
              </w:numPr>
              <w:rPr>
                <w:b/>
                <w:bCs/>
              </w:rPr>
            </w:pPr>
            <w:r w:rsidRPr="004E4229">
              <w:rPr>
                <w:b/>
                <w:bCs/>
              </w:rPr>
              <w:t>Cow's milk allergy or intolerance</w:t>
            </w:r>
          </w:p>
          <w:p w14:paraId="5898D5A6" w14:textId="11158DE3" w:rsidR="004E2EA6" w:rsidRPr="004E4229" w:rsidRDefault="004E2EA6" w:rsidP="004E2EA6">
            <w:pPr>
              <w:pStyle w:val="ListParagraph"/>
              <w:numPr>
                <w:ilvl w:val="0"/>
                <w:numId w:val="29"/>
              </w:numPr>
              <w:rPr>
                <w:b/>
                <w:bCs/>
              </w:rPr>
            </w:pPr>
            <w:r w:rsidRPr="004E4229">
              <w:rPr>
                <w:b/>
                <w:bCs/>
              </w:rPr>
              <w:t>Under 6 years old</w:t>
            </w:r>
          </w:p>
          <w:p w14:paraId="1DE759DD" w14:textId="29265F45" w:rsidR="004E4229" w:rsidRPr="004E4229" w:rsidRDefault="004E2EA6" w:rsidP="004E2EA6">
            <w:pPr>
              <w:pStyle w:val="ListParagraph"/>
              <w:numPr>
                <w:ilvl w:val="0"/>
                <w:numId w:val="29"/>
              </w:numPr>
              <w:rPr>
                <w:b/>
                <w:bCs/>
              </w:rPr>
            </w:pPr>
            <w:proofErr w:type="spellStart"/>
            <w:r w:rsidRPr="004E4229">
              <w:rPr>
                <w:b/>
                <w:bCs/>
              </w:rPr>
              <w:t>Galactosaemia</w:t>
            </w:r>
            <w:proofErr w:type="spellEnd"/>
          </w:p>
          <w:p w14:paraId="7F2DCEE5" w14:textId="1EDBB0D3" w:rsidR="004E4229" w:rsidRPr="00546718" w:rsidRDefault="004E2EA6" w:rsidP="004E4229">
            <w:pPr>
              <w:pStyle w:val="ListParagraph"/>
              <w:numPr>
                <w:ilvl w:val="0"/>
                <w:numId w:val="29"/>
              </w:numPr>
              <w:rPr>
                <w:b/>
                <w:bCs/>
              </w:rPr>
            </w:pPr>
            <w:r w:rsidRPr="00546718">
              <w:rPr>
                <w:b/>
                <w:bCs/>
              </w:rPr>
              <w:t>Not suitable for enteral feeding tubes</w:t>
            </w:r>
          </w:p>
          <w:p w14:paraId="77608D19" w14:textId="43EAB517" w:rsidR="004E2EA6" w:rsidRPr="00546718" w:rsidRDefault="004E2EA6" w:rsidP="008705A2">
            <w:pPr>
              <w:pStyle w:val="ListParagraph"/>
              <w:numPr>
                <w:ilvl w:val="0"/>
                <w:numId w:val="29"/>
              </w:numPr>
              <w:rPr>
                <w:b/>
                <w:bCs/>
              </w:rPr>
            </w:pPr>
            <w:r w:rsidRPr="00546718">
              <w:rPr>
                <w:b/>
                <w:bCs/>
              </w:rPr>
              <w:t>Individuals with renal disease should be assessed by a Dietitian prior to prescribing a powdered ONS</w:t>
            </w:r>
          </w:p>
          <w:p w14:paraId="021C8CE2" w14:textId="457AFE1B" w:rsidR="004E2EA6" w:rsidRPr="004E4229" w:rsidRDefault="004E2EA6" w:rsidP="793FFB5A">
            <w:pPr>
              <w:rPr>
                <w:b/>
                <w:bCs/>
              </w:rPr>
            </w:pPr>
          </w:p>
        </w:tc>
      </w:tr>
      <w:tr w:rsidR="004E2EA6" w14:paraId="0C716597" w14:textId="77777777" w:rsidTr="00087FB1">
        <w:trPr>
          <w:trHeight w:val="300"/>
        </w:trPr>
        <w:tc>
          <w:tcPr>
            <w:tcW w:w="1770" w:type="dxa"/>
            <w:shd w:val="clear" w:color="auto" w:fill="FFFFFF" w:themeFill="background1"/>
          </w:tcPr>
          <w:p w14:paraId="799B0277" w14:textId="18CFEF09" w:rsidR="004E2EA6" w:rsidRPr="793FFB5A" w:rsidRDefault="004E2EA6" w:rsidP="004E2EA6">
            <w:pPr>
              <w:rPr>
                <w:b/>
                <w:bCs/>
              </w:rPr>
            </w:pPr>
            <w:r w:rsidRPr="793FFB5A">
              <w:rPr>
                <w:b/>
                <w:bCs/>
              </w:rPr>
              <w:t>Presentation</w:t>
            </w:r>
          </w:p>
        </w:tc>
        <w:tc>
          <w:tcPr>
            <w:tcW w:w="1440" w:type="dxa"/>
            <w:shd w:val="clear" w:color="auto" w:fill="FFFFFF" w:themeFill="background1"/>
          </w:tcPr>
          <w:p w14:paraId="4ABA94AD" w14:textId="7C11F1BA" w:rsidR="004E2EA6" w:rsidRPr="793FFB5A" w:rsidRDefault="004E2EA6" w:rsidP="004E2EA6">
            <w:pPr>
              <w:rPr>
                <w:b/>
                <w:bCs/>
              </w:rPr>
            </w:pPr>
            <w:r w:rsidRPr="793FFB5A">
              <w:rPr>
                <w:b/>
                <w:bCs/>
              </w:rPr>
              <w:t xml:space="preserve">Product name </w:t>
            </w:r>
          </w:p>
        </w:tc>
        <w:tc>
          <w:tcPr>
            <w:tcW w:w="1095" w:type="dxa"/>
            <w:shd w:val="clear" w:color="auto" w:fill="FFFFFF" w:themeFill="background1"/>
          </w:tcPr>
          <w:p w14:paraId="72E69E04" w14:textId="57735505" w:rsidR="004E2EA6" w:rsidRPr="793FFB5A" w:rsidRDefault="004E2EA6" w:rsidP="004E2EA6">
            <w:pPr>
              <w:rPr>
                <w:b/>
                <w:bCs/>
              </w:rPr>
            </w:pPr>
            <w:r w:rsidRPr="793FFB5A">
              <w:rPr>
                <w:b/>
                <w:bCs/>
              </w:rPr>
              <w:t>Serve size</w:t>
            </w:r>
          </w:p>
        </w:tc>
        <w:tc>
          <w:tcPr>
            <w:tcW w:w="1771" w:type="dxa"/>
            <w:shd w:val="clear" w:color="auto" w:fill="FFFFFF" w:themeFill="background1"/>
          </w:tcPr>
          <w:p w14:paraId="1448F23F" w14:textId="7E9182BF" w:rsidR="004E2EA6" w:rsidRPr="793FFB5A" w:rsidRDefault="004E2EA6" w:rsidP="004E2EA6">
            <w:pPr>
              <w:rPr>
                <w:b/>
                <w:bCs/>
              </w:rPr>
            </w:pPr>
            <w:r w:rsidRPr="793FFB5A">
              <w:rPr>
                <w:b/>
                <w:bCs/>
              </w:rPr>
              <w:t>energy/serve</w:t>
            </w:r>
          </w:p>
        </w:tc>
        <w:tc>
          <w:tcPr>
            <w:tcW w:w="1477" w:type="dxa"/>
            <w:gridSpan w:val="2"/>
            <w:shd w:val="clear" w:color="auto" w:fill="FFFFFF" w:themeFill="background1"/>
          </w:tcPr>
          <w:p w14:paraId="4D8218DA" w14:textId="2F51C2BD" w:rsidR="004E2EA6" w:rsidRPr="793FFB5A" w:rsidRDefault="004E2EA6" w:rsidP="004E2EA6">
            <w:pPr>
              <w:rPr>
                <w:b/>
                <w:bCs/>
              </w:rPr>
            </w:pPr>
            <w:r w:rsidRPr="793FFB5A">
              <w:rPr>
                <w:b/>
                <w:bCs/>
              </w:rPr>
              <w:t>Protein/serve</w:t>
            </w:r>
          </w:p>
        </w:tc>
        <w:tc>
          <w:tcPr>
            <w:tcW w:w="3252" w:type="dxa"/>
            <w:gridSpan w:val="3"/>
            <w:shd w:val="clear" w:color="auto" w:fill="FFFFFF" w:themeFill="background1"/>
          </w:tcPr>
          <w:p w14:paraId="1300455B" w14:textId="6EA88F1E" w:rsidR="004E2EA6" w:rsidRPr="793FFB5A" w:rsidRDefault="004E2EA6" w:rsidP="004E2EA6">
            <w:pPr>
              <w:rPr>
                <w:b/>
                <w:bCs/>
              </w:rPr>
            </w:pPr>
            <w:r w:rsidRPr="793FFB5A">
              <w:rPr>
                <w:b/>
                <w:bCs/>
              </w:rPr>
              <w:t>How to prescribe</w:t>
            </w:r>
          </w:p>
        </w:tc>
      </w:tr>
      <w:tr w:rsidR="004E2EA6" w14:paraId="7CF2DDAE" w14:textId="77777777" w:rsidTr="006D60E6">
        <w:trPr>
          <w:trHeight w:val="300"/>
        </w:trPr>
        <w:tc>
          <w:tcPr>
            <w:tcW w:w="10805" w:type="dxa"/>
            <w:gridSpan w:val="9"/>
            <w:shd w:val="clear" w:color="auto" w:fill="FFFFFF" w:themeFill="background1"/>
          </w:tcPr>
          <w:p w14:paraId="42F99C6D" w14:textId="4FCE6B9F" w:rsidR="004E2EA6" w:rsidRPr="793FFB5A" w:rsidRDefault="004E2EA6" w:rsidP="004E2EA6">
            <w:pPr>
              <w:rPr>
                <w:b/>
                <w:bCs/>
              </w:rPr>
            </w:pPr>
            <w:r>
              <w:rPr>
                <w:b/>
                <w:bCs/>
              </w:rPr>
              <w:t>Milk-based Powder</w:t>
            </w:r>
          </w:p>
        </w:tc>
      </w:tr>
      <w:tr w:rsidR="004E2EA6" w14:paraId="7A48E6EF" w14:textId="77777777" w:rsidTr="006D60E6">
        <w:trPr>
          <w:trHeight w:val="300"/>
        </w:trPr>
        <w:tc>
          <w:tcPr>
            <w:tcW w:w="1770" w:type="dxa"/>
            <w:shd w:val="clear" w:color="auto" w:fill="92D050"/>
          </w:tcPr>
          <w:p w14:paraId="620C7274" w14:textId="1B5C8C04" w:rsidR="004E2EA6" w:rsidRDefault="004E2EA6" w:rsidP="004E2EA6">
            <w:proofErr w:type="spellStart"/>
            <w:r>
              <w:t>Complan</w:t>
            </w:r>
            <w:proofErr w:type="spellEnd"/>
            <w:r>
              <w:t xml:space="preserve"> Shake</w:t>
            </w:r>
          </w:p>
        </w:tc>
        <w:tc>
          <w:tcPr>
            <w:tcW w:w="1440" w:type="dxa"/>
            <w:shd w:val="clear" w:color="auto" w:fill="92D050"/>
          </w:tcPr>
          <w:p w14:paraId="128FBCFC" w14:textId="48744600" w:rsidR="004E2EA6" w:rsidRDefault="004E2EA6" w:rsidP="004E2EA6">
            <w:r>
              <w:t>Nutricia</w:t>
            </w:r>
          </w:p>
        </w:tc>
        <w:tc>
          <w:tcPr>
            <w:tcW w:w="1095" w:type="dxa"/>
            <w:shd w:val="clear" w:color="auto" w:fill="92D050"/>
          </w:tcPr>
          <w:p w14:paraId="71DE2A61" w14:textId="4D8AE351" w:rsidR="004E2EA6" w:rsidRDefault="004E2EA6" w:rsidP="004E2EA6">
            <w:r>
              <w:t>57g</w:t>
            </w:r>
          </w:p>
        </w:tc>
        <w:tc>
          <w:tcPr>
            <w:tcW w:w="1771" w:type="dxa"/>
            <w:shd w:val="clear" w:color="auto" w:fill="92D050"/>
          </w:tcPr>
          <w:p w14:paraId="730CBFC0" w14:textId="643F86EC" w:rsidR="004E2EA6" w:rsidRDefault="004E2EA6" w:rsidP="004E2EA6">
            <w:r>
              <w:t>381kcal (with 200ml whole milk)</w:t>
            </w:r>
          </w:p>
        </w:tc>
        <w:tc>
          <w:tcPr>
            <w:tcW w:w="1477" w:type="dxa"/>
            <w:gridSpan w:val="2"/>
            <w:shd w:val="clear" w:color="auto" w:fill="92D050"/>
          </w:tcPr>
          <w:p w14:paraId="4B2513F9" w14:textId="7427E62C" w:rsidR="004E2EA6" w:rsidRDefault="004E2EA6" w:rsidP="004E2EA6">
            <w:r>
              <w:t>16g (with 200ml whole milk)</w:t>
            </w:r>
          </w:p>
        </w:tc>
        <w:tc>
          <w:tcPr>
            <w:tcW w:w="3252" w:type="dxa"/>
            <w:gridSpan w:val="3"/>
            <w:shd w:val="clear" w:color="auto" w:fill="92D050"/>
          </w:tcPr>
          <w:p w14:paraId="39B6090A" w14:textId="77777777" w:rsidR="004E2EA6" w:rsidRPr="00232B12" w:rsidRDefault="004E2EA6" w:rsidP="004E2EA6">
            <w:pPr>
              <w:rPr>
                <w:rFonts w:ascii="Calibri" w:eastAsia="Calibri" w:hAnsi="Calibri" w:cs="Calibri"/>
              </w:rPr>
            </w:pPr>
            <w:r w:rsidRPr="00232B12">
              <w:rPr>
                <w:rFonts w:ascii="Calibri" w:eastAsia="Calibri" w:hAnsi="Calibri" w:cs="Calibri"/>
              </w:rPr>
              <w:t>Dosage:57g twice a day</w:t>
            </w:r>
          </w:p>
          <w:p w14:paraId="1785A392" w14:textId="77777777" w:rsidR="004E2EA6" w:rsidRPr="00232B12" w:rsidRDefault="004E2EA6" w:rsidP="004E2EA6">
            <w:pPr>
              <w:rPr>
                <w:rFonts w:ascii="Calibri" w:eastAsia="Calibri" w:hAnsi="Calibri" w:cs="Calibri"/>
              </w:rPr>
            </w:pPr>
            <w:r w:rsidRPr="00232B12">
              <w:rPr>
                <w:rFonts w:ascii="Calibri" w:eastAsia="Calibri" w:hAnsi="Calibri" w:cs="Calibri"/>
              </w:rPr>
              <w:t>Quantity:56 sachets =3,192g</w:t>
            </w:r>
          </w:p>
          <w:p w14:paraId="687C0E99" w14:textId="7CE0D0D5" w:rsidR="004E2EA6" w:rsidRPr="00232B12" w:rsidRDefault="004E2EA6" w:rsidP="004E2EA6">
            <w:pPr>
              <w:rPr>
                <w:rFonts w:ascii="Calibri" w:eastAsia="Calibri" w:hAnsi="Calibri" w:cs="Calibri"/>
              </w:rPr>
            </w:pPr>
            <w:r w:rsidRPr="00232B12">
              <w:rPr>
                <w:rFonts w:ascii="Calibri" w:eastAsia="Calibri" w:hAnsi="Calibri" w:cs="Calibri"/>
              </w:rPr>
              <w:t>Duration: 28 days</w:t>
            </w:r>
          </w:p>
        </w:tc>
      </w:tr>
      <w:tr w:rsidR="004E2EA6" w14:paraId="180E9247" w14:textId="77777777" w:rsidTr="006D60E6">
        <w:trPr>
          <w:trHeight w:val="300"/>
        </w:trPr>
        <w:tc>
          <w:tcPr>
            <w:tcW w:w="1770" w:type="dxa"/>
            <w:shd w:val="clear" w:color="auto" w:fill="92D050"/>
          </w:tcPr>
          <w:p w14:paraId="48FB0D5A" w14:textId="00BAD4A3" w:rsidR="004E2EA6" w:rsidRDefault="004E2EA6" w:rsidP="004E2EA6">
            <w:pPr>
              <w:rPr>
                <w:b/>
                <w:bCs/>
              </w:rPr>
            </w:pPr>
            <w:proofErr w:type="spellStart"/>
            <w:r>
              <w:t>Aymes</w:t>
            </w:r>
            <w:proofErr w:type="spellEnd"/>
            <w:r>
              <w:t xml:space="preserve"> Shake</w:t>
            </w:r>
          </w:p>
        </w:tc>
        <w:tc>
          <w:tcPr>
            <w:tcW w:w="1440" w:type="dxa"/>
            <w:shd w:val="clear" w:color="auto" w:fill="92D050"/>
          </w:tcPr>
          <w:p w14:paraId="623C0A83" w14:textId="1A7C2C09" w:rsidR="004E2EA6" w:rsidRDefault="004E2EA6" w:rsidP="004E2EA6">
            <w:pPr>
              <w:rPr>
                <w:b/>
                <w:bCs/>
              </w:rPr>
            </w:pPr>
            <w:proofErr w:type="spellStart"/>
            <w:r>
              <w:t>Aymes</w:t>
            </w:r>
            <w:proofErr w:type="spellEnd"/>
          </w:p>
        </w:tc>
        <w:tc>
          <w:tcPr>
            <w:tcW w:w="1095" w:type="dxa"/>
            <w:shd w:val="clear" w:color="auto" w:fill="92D050"/>
          </w:tcPr>
          <w:p w14:paraId="363E2DC4" w14:textId="26172B14" w:rsidR="004E2EA6" w:rsidRDefault="004E2EA6" w:rsidP="004E2EA6">
            <w:pPr>
              <w:rPr>
                <w:b/>
                <w:bCs/>
              </w:rPr>
            </w:pPr>
            <w:r>
              <w:t>57g</w:t>
            </w:r>
          </w:p>
        </w:tc>
        <w:tc>
          <w:tcPr>
            <w:tcW w:w="1771" w:type="dxa"/>
            <w:shd w:val="clear" w:color="auto" w:fill="92D050"/>
          </w:tcPr>
          <w:p w14:paraId="0A6E93B2" w14:textId="61DC6A8A" w:rsidR="004E2EA6" w:rsidRDefault="004E2EA6" w:rsidP="004E2EA6">
            <w:pPr>
              <w:rPr>
                <w:b/>
                <w:bCs/>
              </w:rPr>
            </w:pPr>
            <w:proofErr w:type="gramStart"/>
            <w:r>
              <w:t>Typically</w:t>
            </w:r>
            <w:proofErr w:type="gramEnd"/>
            <w:r>
              <w:t xml:space="preserve"> 383kcal (with 200ml whole milk)</w:t>
            </w:r>
          </w:p>
        </w:tc>
        <w:tc>
          <w:tcPr>
            <w:tcW w:w="1477" w:type="dxa"/>
            <w:gridSpan w:val="2"/>
            <w:shd w:val="clear" w:color="auto" w:fill="92D050"/>
          </w:tcPr>
          <w:p w14:paraId="4F24BED2" w14:textId="5FF02CE3" w:rsidR="004E2EA6" w:rsidRDefault="004E2EA6" w:rsidP="004E2EA6">
            <w:pPr>
              <w:rPr>
                <w:b/>
                <w:bCs/>
              </w:rPr>
            </w:pPr>
            <w:r>
              <w:t>19g (with 200ml whole milk)</w:t>
            </w:r>
          </w:p>
        </w:tc>
        <w:tc>
          <w:tcPr>
            <w:tcW w:w="3252" w:type="dxa"/>
            <w:gridSpan w:val="3"/>
            <w:shd w:val="clear" w:color="auto" w:fill="92D050"/>
          </w:tcPr>
          <w:p w14:paraId="1BF6EADE" w14:textId="77777777" w:rsidR="004E2EA6" w:rsidRPr="00232B12" w:rsidRDefault="004E2EA6" w:rsidP="004E2EA6">
            <w:pPr>
              <w:rPr>
                <w:rFonts w:ascii="Calibri" w:eastAsia="Calibri" w:hAnsi="Calibri" w:cs="Calibri"/>
              </w:rPr>
            </w:pPr>
            <w:r w:rsidRPr="00232B12">
              <w:rPr>
                <w:rFonts w:ascii="Calibri" w:eastAsia="Calibri" w:hAnsi="Calibri" w:cs="Calibri"/>
              </w:rPr>
              <w:t>Dosage:57g twice a day</w:t>
            </w:r>
          </w:p>
          <w:p w14:paraId="6A9CF76D" w14:textId="77777777" w:rsidR="004E2EA6" w:rsidRPr="00232B12" w:rsidRDefault="004E2EA6" w:rsidP="004E2EA6">
            <w:pPr>
              <w:rPr>
                <w:rFonts w:ascii="Calibri" w:eastAsia="Calibri" w:hAnsi="Calibri" w:cs="Calibri"/>
              </w:rPr>
            </w:pPr>
            <w:r w:rsidRPr="00232B12">
              <w:rPr>
                <w:rFonts w:ascii="Calibri" w:eastAsia="Calibri" w:hAnsi="Calibri" w:cs="Calibri"/>
              </w:rPr>
              <w:t>Quantity:56 sachets =3,192g</w:t>
            </w:r>
          </w:p>
          <w:p w14:paraId="22CCF3F4" w14:textId="77777777" w:rsidR="004E2EA6" w:rsidRPr="00232B12" w:rsidRDefault="004E2EA6" w:rsidP="004E2EA6">
            <w:pPr>
              <w:rPr>
                <w:rFonts w:ascii="Calibri" w:eastAsia="Calibri" w:hAnsi="Calibri" w:cs="Calibri"/>
              </w:rPr>
            </w:pPr>
            <w:r w:rsidRPr="00232B12">
              <w:rPr>
                <w:rFonts w:ascii="Calibri" w:eastAsia="Calibri" w:hAnsi="Calibri" w:cs="Calibri"/>
              </w:rPr>
              <w:t>Duration: 28 days</w:t>
            </w:r>
          </w:p>
          <w:p w14:paraId="4FB9701B" w14:textId="25D1C52A" w:rsidR="004E2EA6" w:rsidRDefault="004E2EA6" w:rsidP="004E2EA6">
            <w:pPr>
              <w:rPr>
                <w:b/>
                <w:bCs/>
              </w:rPr>
            </w:pPr>
          </w:p>
        </w:tc>
      </w:tr>
      <w:tr w:rsidR="004E2EA6" w14:paraId="44742F34" w14:textId="77777777" w:rsidTr="006D60E6">
        <w:trPr>
          <w:trHeight w:val="300"/>
        </w:trPr>
        <w:tc>
          <w:tcPr>
            <w:tcW w:w="1770" w:type="dxa"/>
            <w:shd w:val="clear" w:color="auto" w:fill="92D050"/>
          </w:tcPr>
          <w:p w14:paraId="020E78CD" w14:textId="60A6CFD8" w:rsidR="004E2EA6" w:rsidRDefault="004E2EA6" w:rsidP="004E2EA6">
            <w:pPr>
              <w:rPr>
                <w:b/>
                <w:bCs/>
              </w:rPr>
            </w:pPr>
            <w:r>
              <w:t>Foodlink Complete</w:t>
            </w:r>
          </w:p>
        </w:tc>
        <w:tc>
          <w:tcPr>
            <w:tcW w:w="1440" w:type="dxa"/>
            <w:shd w:val="clear" w:color="auto" w:fill="92D050"/>
          </w:tcPr>
          <w:p w14:paraId="003CFD22" w14:textId="7A807066" w:rsidR="004E2EA6" w:rsidRDefault="004E2EA6" w:rsidP="004E2EA6">
            <w:pPr>
              <w:rPr>
                <w:b/>
                <w:bCs/>
              </w:rPr>
            </w:pPr>
            <w:proofErr w:type="spellStart"/>
            <w:r>
              <w:t>Nualtra</w:t>
            </w:r>
            <w:proofErr w:type="spellEnd"/>
          </w:p>
        </w:tc>
        <w:tc>
          <w:tcPr>
            <w:tcW w:w="1095" w:type="dxa"/>
            <w:shd w:val="clear" w:color="auto" w:fill="92D050"/>
          </w:tcPr>
          <w:p w14:paraId="0FEC809E" w14:textId="14ED19AD" w:rsidR="004E2EA6" w:rsidRDefault="004E2EA6" w:rsidP="004E2EA6">
            <w:pPr>
              <w:rPr>
                <w:b/>
                <w:bCs/>
              </w:rPr>
            </w:pPr>
            <w:r>
              <w:t>57g</w:t>
            </w:r>
          </w:p>
        </w:tc>
        <w:tc>
          <w:tcPr>
            <w:tcW w:w="1771" w:type="dxa"/>
            <w:shd w:val="clear" w:color="auto" w:fill="92D050"/>
          </w:tcPr>
          <w:p w14:paraId="7F0EE691" w14:textId="66FEBC11" w:rsidR="004E2EA6" w:rsidRDefault="004E2EA6" w:rsidP="004E2EA6">
            <w:pPr>
              <w:rPr>
                <w:b/>
                <w:bCs/>
              </w:rPr>
            </w:pPr>
            <w:r>
              <w:t>383kcal (with 200ml whole milk)</w:t>
            </w:r>
          </w:p>
        </w:tc>
        <w:tc>
          <w:tcPr>
            <w:tcW w:w="1477" w:type="dxa"/>
            <w:gridSpan w:val="2"/>
            <w:shd w:val="clear" w:color="auto" w:fill="92D050"/>
          </w:tcPr>
          <w:p w14:paraId="79B03937" w14:textId="5581B72F" w:rsidR="004E2EA6" w:rsidRDefault="004E2EA6" w:rsidP="004E2EA6">
            <w:pPr>
              <w:rPr>
                <w:b/>
                <w:bCs/>
              </w:rPr>
            </w:pPr>
            <w:r>
              <w:t>19g (with 200ml whole milk)</w:t>
            </w:r>
          </w:p>
        </w:tc>
        <w:tc>
          <w:tcPr>
            <w:tcW w:w="3252" w:type="dxa"/>
            <w:gridSpan w:val="3"/>
            <w:shd w:val="clear" w:color="auto" w:fill="92D050"/>
          </w:tcPr>
          <w:p w14:paraId="6C5D6C33" w14:textId="77777777" w:rsidR="004E2EA6" w:rsidRPr="00232B12" w:rsidRDefault="004E2EA6" w:rsidP="004E2EA6">
            <w:pPr>
              <w:rPr>
                <w:rFonts w:ascii="Calibri" w:eastAsia="Calibri" w:hAnsi="Calibri" w:cs="Calibri"/>
              </w:rPr>
            </w:pPr>
            <w:r w:rsidRPr="00232B12">
              <w:rPr>
                <w:rFonts w:ascii="Calibri" w:eastAsia="Calibri" w:hAnsi="Calibri" w:cs="Calibri"/>
              </w:rPr>
              <w:t>Dosage:57g twice a day</w:t>
            </w:r>
          </w:p>
          <w:p w14:paraId="570CD078" w14:textId="77777777" w:rsidR="004E2EA6" w:rsidRPr="00232B12" w:rsidRDefault="004E2EA6" w:rsidP="004E2EA6">
            <w:pPr>
              <w:rPr>
                <w:rFonts w:ascii="Calibri" w:eastAsia="Calibri" w:hAnsi="Calibri" w:cs="Calibri"/>
              </w:rPr>
            </w:pPr>
            <w:r w:rsidRPr="00232B12">
              <w:rPr>
                <w:rFonts w:ascii="Calibri" w:eastAsia="Calibri" w:hAnsi="Calibri" w:cs="Calibri"/>
              </w:rPr>
              <w:t>Quantity:56 sachets =3,192g</w:t>
            </w:r>
          </w:p>
          <w:p w14:paraId="21A673D2" w14:textId="77777777" w:rsidR="004E2EA6" w:rsidRPr="00232B12" w:rsidRDefault="004E2EA6" w:rsidP="004E2EA6">
            <w:pPr>
              <w:rPr>
                <w:rFonts w:ascii="Calibri" w:eastAsia="Calibri" w:hAnsi="Calibri" w:cs="Calibri"/>
              </w:rPr>
            </w:pPr>
            <w:r w:rsidRPr="00232B12">
              <w:rPr>
                <w:rFonts w:ascii="Calibri" w:eastAsia="Calibri" w:hAnsi="Calibri" w:cs="Calibri"/>
              </w:rPr>
              <w:t>Duration: 28 days</w:t>
            </w:r>
          </w:p>
          <w:p w14:paraId="788FEC96" w14:textId="59E8C5AE" w:rsidR="004E2EA6" w:rsidRPr="006F74C3" w:rsidRDefault="004E2EA6" w:rsidP="004E2EA6">
            <w:pPr>
              <w:rPr>
                <w:rFonts w:ascii="Calibri" w:eastAsia="Calibri" w:hAnsi="Calibri" w:cs="Calibri"/>
              </w:rPr>
            </w:pPr>
          </w:p>
        </w:tc>
      </w:tr>
      <w:tr w:rsidR="004E2EA6" w14:paraId="61EF4382" w14:textId="77777777" w:rsidTr="006D60E6">
        <w:trPr>
          <w:trHeight w:val="300"/>
        </w:trPr>
        <w:tc>
          <w:tcPr>
            <w:tcW w:w="1770" w:type="dxa"/>
            <w:shd w:val="clear" w:color="auto" w:fill="92D050"/>
          </w:tcPr>
          <w:p w14:paraId="3843A958" w14:textId="0995E9A7" w:rsidR="004E2EA6" w:rsidRDefault="004E2EA6" w:rsidP="004E2EA6">
            <w:pPr>
              <w:rPr>
                <w:b/>
                <w:bCs/>
              </w:rPr>
            </w:pPr>
            <w:r>
              <w:t>Ensure Shake</w:t>
            </w:r>
          </w:p>
        </w:tc>
        <w:tc>
          <w:tcPr>
            <w:tcW w:w="1440" w:type="dxa"/>
            <w:shd w:val="clear" w:color="auto" w:fill="92D050"/>
          </w:tcPr>
          <w:p w14:paraId="16C46B70" w14:textId="57317014" w:rsidR="004E2EA6" w:rsidRDefault="004E2EA6" w:rsidP="004E2EA6">
            <w:pPr>
              <w:rPr>
                <w:b/>
                <w:bCs/>
              </w:rPr>
            </w:pPr>
            <w:r>
              <w:t>Abbott</w:t>
            </w:r>
          </w:p>
        </w:tc>
        <w:tc>
          <w:tcPr>
            <w:tcW w:w="1095" w:type="dxa"/>
            <w:shd w:val="clear" w:color="auto" w:fill="92D050"/>
          </w:tcPr>
          <w:p w14:paraId="10EEC353" w14:textId="4E9B0D37" w:rsidR="004E2EA6" w:rsidRDefault="004E2EA6" w:rsidP="004E2EA6">
            <w:pPr>
              <w:rPr>
                <w:b/>
                <w:bCs/>
              </w:rPr>
            </w:pPr>
            <w:r>
              <w:t>57g</w:t>
            </w:r>
          </w:p>
        </w:tc>
        <w:tc>
          <w:tcPr>
            <w:tcW w:w="1771" w:type="dxa"/>
            <w:shd w:val="clear" w:color="auto" w:fill="92D050"/>
          </w:tcPr>
          <w:p w14:paraId="32C80485" w14:textId="2D56CD26" w:rsidR="004E2EA6" w:rsidRDefault="004E2EA6" w:rsidP="004E2EA6">
            <w:pPr>
              <w:rPr>
                <w:b/>
                <w:bCs/>
              </w:rPr>
            </w:pPr>
            <w:r>
              <w:t>386kcal (with 200ml whole milk)</w:t>
            </w:r>
          </w:p>
        </w:tc>
        <w:tc>
          <w:tcPr>
            <w:tcW w:w="1477" w:type="dxa"/>
            <w:gridSpan w:val="2"/>
            <w:shd w:val="clear" w:color="auto" w:fill="92D050"/>
          </w:tcPr>
          <w:p w14:paraId="3E623317" w14:textId="7609004B" w:rsidR="004E2EA6" w:rsidRDefault="004E2EA6" w:rsidP="004E2EA6">
            <w:pPr>
              <w:rPr>
                <w:b/>
                <w:bCs/>
              </w:rPr>
            </w:pPr>
            <w:r>
              <w:t>17g (with 200ml whole milk)</w:t>
            </w:r>
          </w:p>
        </w:tc>
        <w:tc>
          <w:tcPr>
            <w:tcW w:w="3252" w:type="dxa"/>
            <w:gridSpan w:val="3"/>
            <w:shd w:val="clear" w:color="auto" w:fill="92D050"/>
          </w:tcPr>
          <w:p w14:paraId="525D471D" w14:textId="77777777" w:rsidR="004E2EA6" w:rsidRPr="00232B12" w:rsidRDefault="004E2EA6" w:rsidP="004E2EA6">
            <w:pPr>
              <w:rPr>
                <w:rFonts w:ascii="Calibri" w:eastAsia="Calibri" w:hAnsi="Calibri" w:cs="Calibri"/>
              </w:rPr>
            </w:pPr>
            <w:r w:rsidRPr="00232B12">
              <w:rPr>
                <w:rFonts w:ascii="Calibri" w:eastAsia="Calibri" w:hAnsi="Calibri" w:cs="Calibri"/>
              </w:rPr>
              <w:t>Dosage:57g twice a day</w:t>
            </w:r>
          </w:p>
          <w:p w14:paraId="5F7E05C4" w14:textId="77777777" w:rsidR="004E2EA6" w:rsidRPr="00232B12" w:rsidRDefault="004E2EA6" w:rsidP="004E2EA6">
            <w:pPr>
              <w:rPr>
                <w:rFonts w:ascii="Calibri" w:eastAsia="Calibri" w:hAnsi="Calibri" w:cs="Calibri"/>
              </w:rPr>
            </w:pPr>
            <w:r w:rsidRPr="00232B12">
              <w:rPr>
                <w:rFonts w:ascii="Calibri" w:eastAsia="Calibri" w:hAnsi="Calibri" w:cs="Calibri"/>
              </w:rPr>
              <w:t>Quantity:56 sachets =3,192g</w:t>
            </w:r>
          </w:p>
          <w:p w14:paraId="00B00F11" w14:textId="77777777" w:rsidR="004E2EA6" w:rsidRPr="00232B12" w:rsidRDefault="004E2EA6" w:rsidP="004E2EA6">
            <w:pPr>
              <w:rPr>
                <w:rFonts w:ascii="Calibri" w:eastAsia="Calibri" w:hAnsi="Calibri" w:cs="Calibri"/>
              </w:rPr>
            </w:pPr>
            <w:r w:rsidRPr="00232B12">
              <w:rPr>
                <w:rFonts w:ascii="Calibri" w:eastAsia="Calibri" w:hAnsi="Calibri" w:cs="Calibri"/>
              </w:rPr>
              <w:t>Duration: 28 days</w:t>
            </w:r>
          </w:p>
          <w:p w14:paraId="584ECBDA" w14:textId="70D2D007" w:rsidR="004E2EA6" w:rsidRDefault="004E2EA6" w:rsidP="004E2EA6">
            <w:pPr>
              <w:rPr>
                <w:b/>
                <w:bCs/>
              </w:rPr>
            </w:pPr>
          </w:p>
        </w:tc>
      </w:tr>
      <w:tr w:rsidR="004E2EA6" w14:paraId="03AF79A9" w14:textId="77777777" w:rsidTr="006D60E6">
        <w:trPr>
          <w:trHeight w:val="300"/>
        </w:trPr>
        <w:tc>
          <w:tcPr>
            <w:tcW w:w="1770" w:type="dxa"/>
            <w:shd w:val="clear" w:color="auto" w:fill="92D050"/>
          </w:tcPr>
          <w:p w14:paraId="587E76FF" w14:textId="1EA74EAD" w:rsidR="004E2EA6" w:rsidRDefault="004E2EA6" w:rsidP="004E2EA6">
            <w:proofErr w:type="spellStart"/>
            <w:r>
              <w:t>Aymes</w:t>
            </w:r>
            <w:proofErr w:type="spellEnd"/>
            <w:r>
              <w:t xml:space="preserve"> Shake Compact</w:t>
            </w:r>
          </w:p>
        </w:tc>
        <w:tc>
          <w:tcPr>
            <w:tcW w:w="1440" w:type="dxa"/>
            <w:shd w:val="clear" w:color="auto" w:fill="92D050"/>
          </w:tcPr>
          <w:p w14:paraId="06A8094E" w14:textId="1381F7C0" w:rsidR="004E2EA6" w:rsidRDefault="004E2EA6" w:rsidP="004E2EA6">
            <w:proofErr w:type="spellStart"/>
            <w:r>
              <w:t>Aymes</w:t>
            </w:r>
            <w:proofErr w:type="spellEnd"/>
          </w:p>
        </w:tc>
        <w:tc>
          <w:tcPr>
            <w:tcW w:w="1095" w:type="dxa"/>
            <w:shd w:val="clear" w:color="auto" w:fill="92D050"/>
          </w:tcPr>
          <w:p w14:paraId="103CF186" w14:textId="693AD712" w:rsidR="004E2EA6" w:rsidRDefault="004E2EA6" w:rsidP="004E2EA6">
            <w:r>
              <w:t>57g</w:t>
            </w:r>
          </w:p>
        </w:tc>
        <w:tc>
          <w:tcPr>
            <w:tcW w:w="1771" w:type="dxa"/>
            <w:shd w:val="clear" w:color="auto" w:fill="92D050"/>
          </w:tcPr>
          <w:p w14:paraId="0D0A5CA7" w14:textId="1159C979" w:rsidR="004E2EA6" w:rsidRDefault="004E2EA6" w:rsidP="004E2EA6">
            <w:proofErr w:type="gramStart"/>
            <w:r>
              <w:t>Typically</w:t>
            </w:r>
            <w:proofErr w:type="gramEnd"/>
            <w:r>
              <w:t xml:space="preserve"> 320kcal (with 100ml whole milk)</w:t>
            </w:r>
          </w:p>
        </w:tc>
        <w:tc>
          <w:tcPr>
            <w:tcW w:w="1477" w:type="dxa"/>
            <w:gridSpan w:val="2"/>
            <w:shd w:val="clear" w:color="auto" w:fill="92D050"/>
          </w:tcPr>
          <w:p w14:paraId="61912445" w14:textId="3C92EB11" w:rsidR="004E2EA6" w:rsidRDefault="004E2EA6" w:rsidP="004E2EA6">
            <w:r>
              <w:t>15g (with 100ml whole milk)</w:t>
            </w:r>
          </w:p>
        </w:tc>
        <w:tc>
          <w:tcPr>
            <w:tcW w:w="3252" w:type="dxa"/>
            <w:gridSpan w:val="3"/>
            <w:shd w:val="clear" w:color="auto" w:fill="92D050"/>
          </w:tcPr>
          <w:p w14:paraId="6B50C949" w14:textId="77777777" w:rsidR="004E2EA6" w:rsidRPr="00232B12" w:rsidRDefault="004E2EA6" w:rsidP="004E2EA6">
            <w:pPr>
              <w:rPr>
                <w:rFonts w:ascii="Calibri" w:eastAsia="Calibri" w:hAnsi="Calibri" w:cs="Calibri"/>
              </w:rPr>
            </w:pPr>
            <w:r w:rsidRPr="00232B12">
              <w:rPr>
                <w:rFonts w:ascii="Calibri" w:eastAsia="Calibri" w:hAnsi="Calibri" w:cs="Calibri"/>
              </w:rPr>
              <w:t>Dosage:57g twice a day</w:t>
            </w:r>
          </w:p>
          <w:p w14:paraId="1546D4C2" w14:textId="77777777" w:rsidR="004E2EA6" w:rsidRPr="00232B12" w:rsidRDefault="004E2EA6" w:rsidP="004E2EA6">
            <w:pPr>
              <w:rPr>
                <w:rFonts w:ascii="Calibri" w:eastAsia="Calibri" w:hAnsi="Calibri" w:cs="Calibri"/>
              </w:rPr>
            </w:pPr>
            <w:r w:rsidRPr="00232B12">
              <w:rPr>
                <w:rFonts w:ascii="Calibri" w:eastAsia="Calibri" w:hAnsi="Calibri" w:cs="Calibri"/>
              </w:rPr>
              <w:t>Quantity:56 sachets =3,192g</w:t>
            </w:r>
          </w:p>
          <w:p w14:paraId="595CC4DB" w14:textId="77777777" w:rsidR="004E2EA6" w:rsidRPr="00232B12" w:rsidRDefault="004E2EA6" w:rsidP="004E2EA6">
            <w:pPr>
              <w:rPr>
                <w:rFonts w:ascii="Calibri" w:eastAsia="Calibri" w:hAnsi="Calibri" w:cs="Calibri"/>
              </w:rPr>
            </w:pPr>
            <w:r w:rsidRPr="00232B12">
              <w:rPr>
                <w:rFonts w:ascii="Calibri" w:eastAsia="Calibri" w:hAnsi="Calibri" w:cs="Calibri"/>
              </w:rPr>
              <w:t>Duration: 28 days</w:t>
            </w:r>
          </w:p>
          <w:p w14:paraId="18294E59" w14:textId="09A9F440" w:rsidR="004E2EA6" w:rsidRPr="00232B12" w:rsidRDefault="004E2EA6" w:rsidP="004E2EA6">
            <w:pPr>
              <w:rPr>
                <w:rFonts w:ascii="Calibri" w:eastAsia="Calibri" w:hAnsi="Calibri" w:cs="Calibri"/>
              </w:rPr>
            </w:pPr>
          </w:p>
        </w:tc>
      </w:tr>
      <w:tr w:rsidR="004E2EA6" w14:paraId="24EB108C" w14:textId="77777777" w:rsidTr="006D60E6">
        <w:trPr>
          <w:trHeight w:val="300"/>
        </w:trPr>
        <w:tc>
          <w:tcPr>
            <w:tcW w:w="1770" w:type="dxa"/>
            <w:shd w:val="clear" w:color="auto" w:fill="92D050"/>
          </w:tcPr>
          <w:p w14:paraId="5C9ED226" w14:textId="0DAF7C97" w:rsidR="004E2EA6" w:rsidRDefault="004E2EA6" w:rsidP="004E2EA6">
            <w:r>
              <w:t>Foodlink Complete Compact</w:t>
            </w:r>
          </w:p>
        </w:tc>
        <w:tc>
          <w:tcPr>
            <w:tcW w:w="1440" w:type="dxa"/>
            <w:shd w:val="clear" w:color="auto" w:fill="92D050"/>
          </w:tcPr>
          <w:p w14:paraId="53F0E2D5" w14:textId="204B66A1" w:rsidR="004E2EA6" w:rsidRDefault="004E2EA6" w:rsidP="004E2EA6">
            <w:proofErr w:type="spellStart"/>
            <w:r>
              <w:t>Nualtra</w:t>
            </w:r>
            <w:proofErr w:type="spellEnd"/>
          </w:p>
        </w:tc>
        <w:tc>
          <w:tcPr>
            <w:tcW w:w="1095" w:type="dxa"/>
            <w:shd w:val="clear" w:color="auto" w:fill="92D050"/>
          </w:tcPr>
          <w:p w14:paraId="7B2AE92E" w14:textId="5201D64B" w:rsidR="004E2EA6" w:rsidRDefault="004E2EA6" w:rsidP="004E2EA6">
            <w:r>
              <w:t>57g</w:t>
            </w:r>
          </w:p>
        </w:tc>
        <w:tc>
          <w:tcPr>
            <w:tcW w:w="1771" w:type="dxa"/>
            <w:shd w:val="clear" w:color="auto" w:fill="92D050"/>
          </w:tcPr>
          <w:p w14:paraId="38407383" w14:textId="2B86D217" w:rsidR="004E2EA6" w:rsidRDefault="004E2EA6" w:rsidP="004E2EA6">
            <w:r>
              <w:t>318g (with 100ml whole milk)</w:t>
            </w:r>
          </w:p>
        </w:tc>
        <w:tc>
          <w:tcPr>
            <w:tcW w:w="1477" w:type="dxa"/>
            <w:gridSpan w:val="2"/>
            <w:shd w:val="clear" w:color="auto" w:fill="92D050"/>
          </w:tcPr>
          <w:p w14:paraId="1B9C2E5A" w14:textId="6E3683D6" w:rsidR="004E2EA6" w:rsidRDefault="004E2EA6" w:rsidP="004E2EA6">
            <w:r>
              <w:t>15g (with 100ml whole milk)</w:t>
            </w:r>
          </w:p>
        </w:tc>
        <w:tc>
          <w:tcPr>
            <w:tcW w:w="3252" w:type="dxa"/>
            <w:gridSpan w:val="3"/>
            <w:shd w:val="clear" w:color="auto" w:fill="92D050"/>
          </w:tcPr>
          <w:p w14:paraId="3C6C8D85" w14:textId="77777777" w:rsidR="004E2EA6" w:rsidRPr="00232B12" w:rsidRDefault="004E2EA6" w:rsidP="004E2EA6">
            <w:pPr>
              <w:rPr>
                <w:rFonts w:ascii="Calibri" w:eastAsia="Calibri" w:hAnsi="Calibri" w:cs="Calibri"/>
              </w:rPr>
            </w:pPr>
            <w:r w:rsidRPr="00232B12">
              <w:rPr>
                <w:rFonts w:ascii="Calibri" w:eastAsia="Calibri" w:hAnsi="Calibri" w:cs="Calibri"/>
              </w:rPr>
              <w:t>Dosage:57g twice a day</w:t>
            </w:r>
          </w:p>
          <w:p w14:paraId="2B7E0CFF" w14:textId="77777777" w:rsidR="004E2EA6" w:rsidRPr="00232B12" w:rsidRDefault="004E2EA6" w:rsidP="004E2EA6">
            <w:pPr>
              <w:rPr>
                <w:rFonts w:ascii="Calibri" w:eastAsia="Calibri" w:hAnsi="Calibri" w:cs="Calibri"/>
              </w:rPr>
            </w:pPr>
            <w:r w:rsidRPr="00232B12">
              <w:rPr>
                <w:rFonts w:ascii="Calibri" w:eastAsia="Calibri" w:hAnsi="Calibri" w:cs="Calibri"/>
              </w:rPr>
              <w:t>Quantity:56 sachets =3,192g</w:t>
            </w:r>
          </w:p>
          <w:p w14:paraId="1DC558C6" w14:textId="77777777" w:rsidR="004E2EA6" w:rsidRPr="00232B12" w:rsidRDefault="004E2EA6" w:rsidP="004E2EA6">
            <w:pPr>
              <w:rPr>
                <w:rFonts w:ascii="Calibri" w:eastAsia="Calibri" w:hAnsi="Calibri" w:cs="Calibri"/>
              </w:rPr>
            </w:pPr>
            <w:r w:rsidRPr="00232B12">
              <w:rPr>
                <w:rFonts w:ascii="Calibri" w:eastAsia="Calibri" w:hAnsi="Calibri" w:cs="Calibri"/>
              </w:rPr>
              <w:t>Duration: 28 days</w:t>
            </w:r>
          </w:p>
          <w:p w14:paraId="51AAEA4B" w14:textId="77777777" w:rsidR="004E2EA6" w:rsidRPr="00232B12" w:rsidRDefault="004E2EA6" w:rsidP="004E2EA6">
            <w:pPr>
              <w:rPr>
                <w:rFonts w:ascii="Calibri" w:eastAsia="Calibri" w:hAnsi="Calibri" w:cs="Calibri"/>
              </w:rPr>
            </w:pPr>
          </w:p>
        </w:tc>
      </w:tr>
      <w:tr w:rsidR="004E2EA6" w14:paraId="0CE2709C" w14:textId="77777777" w:rsidTr="006D60E6">
        <w:trPr>
          <w:trHeight w:val="300"/>
        </w:trPr>
        <w:tc>
          <w:tcPr>
            <w:tcW w:w="1770" w:type="dxa"/>
            <w:shd w:val="clear" w:color="auto" w:fill="92D050"/>
          </w:tcPr>
          <w:p w14:paraId="1072D276" w14:textId="0A82322A" w:rsidR="004E2EA6" w:rsidRDefault="004E2EA6" w:rsidP="004E2EA6">
            <w:r>
              <w:t>Ensure Shake</w:t>
            </w:r>
          </w:p>
        </w:tc>
        <w:tc>
          <w:tcPr>
            <w:tcW w:w="1440" w:type="dxa"/>
            <w:shd w:val="clear" w:color="auto" w:fill="92D050"/>
          </w:tcPr>
          <w:p w14:paraId="2000C585" w14:textId="3FCB2A62" w:rsidR="004E2EA6" w:rsidRDefault="004E2EA6" w:rsidP="004E2EA6">
            <w:r>
              <w:t>Abbott</w:t>
            </w:r>
          </w:p>
        </w:tc>
        <w:tc>
          <w:tcPr>
            <w:tcW w:w="1095" w:type="dxa"/>
            <w:shd w:val="clear" w:color="auto" w:fill="92D050"/>
          </w:tcPr>
          <w:p w14:paraId="7FABD13A" w14:textId="73BB6E13" w:rsidR="004E2EA6" w:rsidRDefault="004E2EA6" w:rsidP="004E2EA6">
            <w:r>
              <w:t>57g</w:t>
            </w:r>
          </w:p>
        </w:tc>
        <w:tc>
          <w:tcPr>
            <w:tcW w:w="1771" w:type="dxa"/>
            <w:shd w:val="clear" w:color="auto" w:fill="92D050"/>
          </w:tcPr>
          <w:p w14:paraId="7D869D72" w14:textId="787ACBCE" w:rsidR="004E2EA6" w:rsidRDefault="004E2EA6" w:rsidP="004E2EA6">
            <w:r>
              <w:t>319kcal (with 100ml whole milk)</w:t>
            </w:r>
          </w:p>
        </w:tc>
        <w:tc>
          <w:tcPr>
            <w:tcW w:w="1477" w:type="dxa"/>
            <w:gridSpan w:val="2"/>
            <w:shd w:val="clear" w:color="auto" w:fill="92D050"/>
          </w:tcPr>
          <w:p w14:paraId="30531687" w14:textId="19E99640" w:rsidR="004E2EA6" w:rsidRDefault="004E2EA6" w:rsidP="004E2EA6">
            <w:r>
              <w:t>14g (with 100ml whole milk)</w:t>
            </w:r>
          </w:p>
        </w:tc>
        <w:tc>
          <w:tcPr>
            <w:tcW w:w="3252" w:type="dxa"/>
            <w:gridSpan w:val="3"/>
            <w:shd w:val="clear" w:color="auto" w:fill="92D050"/>
          </w:tcPr>
          <w:p w14:paraId="3135C4D5" w14:textId="77777777" w:rsidR="004E2EA6" w:rsidRPr="00232B12" w:rsidRDefault="004E2EA6" w:rsidP="004E2EA6">
            <w:pPr>
              <w:rPr>
                <w:rFonts w:ascii="Calibri" w:eastAsia="Calibri" w:hAnsi="Calibri" w:cs="Calibri"/>
              </w:rPr>
            </w:pPr>
            <w:r w:rsidRPr="00232B12">
              <w:rPr>
                <w:rFonts w:ascii="Calibri" w:eastAsia="Calibri" w:hAnsi="Calibri" w:cs="Calibri"/>
              </w:rPr>
              <w:t>Dosage:57g twice a day</w:t>
            </w:r>
          </w:p>
          <w:p w14:paraId="76CCDFF7" w14:textId="77777777" w:rsidR="004E2EA6" w:rsidRPr="00232B12" w:rsidRDefault="004E2EA6" w:rsidP="004E2EA6">
            <w:pPr>
              <w:rPr>
                <w:rFonts w:ascii="Calibri" w:eastAsia="Calibri" w:hAnsi="Calibri" w:cs="Calibri"/>
              </w:rPr>
            </w:pPr>
            <w:r w:rsidRPr="00232B12">
              <w:rPr>
                <w:rFonts w:ascii="Calibri" w:eastAsia="Calibri" w:hAnsi="Calibri" w:cs="Calibri"/>
              </w:rPr>
              <w:t>Quantity:56 sachets =3,192g</w:t>
            </w:r>
          </w:p>
          <w:p w14:paraId="2CB8F69A" w14:textId="77777777" w:rsidR="004E2EA6" w:rsidRPr="00232B12" w:rsidRDefault="004E2EA6" w:rsidP="004E2EA6">
            <w:pPr>
              <w:rPr>
                <w:rFonts w:ascii="Calibri" w:eastAsia="Calibri" w:hAnsi="Calibri" w:cs="Calibri"/>
              </w:rPr>
            </w:pPr>
            <w:r w:rsidRPr="00232B12">
              <w:rPr>
                <w:rFonts w:ascii="Calibri" w:eastAsia="Calibri" w:hAnsi="Calibri" w:cs="Calibri"/>
              </w:rPr>
              <w:t>Duration: 28 days</w:t>
            </w:r>
          </w:p>
          <w:p w14:paraId="7E93F31C" w14:textId="66ABD0F7" w:rsidR="004E2EA6" w:rsidRPr="00232B12" w:rsidRDefault="004E2EA6" w:rsidP="004E2EA6">
            <w:pPr>
              <w:rPr>
                <w:rFonts w:ascii="Calibri" w:eastAsia="Calibri" w:hAnsi="Calibri" w:cs="Calibri"/>
              </w:rPr>
            </w:pPr>
          </w:p>
        </w:tc>
      </w:tr>
      <w:tr w:rsidR="00725E07" w:rsidRPr="002E7895" w14:paraId="3CFB93A6" w14:textId="77777777" w:rsidTr="006D60E6">
        <w:trPr>
          <w:gridAfter w:val="1"/>
          <w:wAfter w:w="37" w:type="dxa"/>
          <w:trHeight w:val="300"/>
        </w:trPr>
        <w:tc>
          <w:tcPr>
            <w:tcW w:w="10768" w:type="dxa"/>
            <w:gridSpan w:val="8"/>
            <w:shd w:val="clear" w:color="auto" w:fill="FFFFFF" w:themeFill="background1"/>
          </w:tcPr>
          <w:p w14:paraId="3B1558C7" w14:textId="7743B4A4" w:rsidR="00725E07" w:rsidRPr="002E7895" w:rsidRDefault="00725E07" w:rsidP="793FFB5A">
            <w:pPr>
              <w:rPr>
                <w:b/>
                <w:bCs/>
              </w:rPr>
            </w:pPr>
            <w:r w:rsidRPr="002E7895">
              <w:rPr>
                <w:b/>
                <w:bCs/>
              </w:rPr>
              <w:lastRenderedPageBreak/>
              <w:t xml:space="preserve">SECOND </w:t>
            </w:r>
            <w:r w:rsidR="0014522E" w:rsidRPr="002E7895">
              <w:rPr>
                <w:b/>
                <w:bCs/>
              </w:rPr>
              <w:t>LINE</w:t>
            </w:r>
            <w:r w:rsidRPr="002E7895">
              <w:rPr>
                <w:b/>
                <w:bCs/>
              </w:rPr>
              <w:t xml:space="preserve"> – only to be</w:t>
            </w:r>
            <w:r w:rsidR="00FB0FB7" w:rsidRPr="002E7895">
              <w:rPr>
                <w:b/>
                <w:bCs/>
              </w:rPr>
              <w:t xml:space="preserve"> prescribed</w:t>
            </w:r>
            <w:r w:rsidR="0014522E" w:rsidRPr="002E7895">
              <w:rPr>
                <w:b/>
                <w:bCs/>
              </w:rPr>
              <w:t xml:space="preserve"> if the </w:t>
            </w:r>
            <w:r w:rsidR="002F130B" w:rsidRPr="002E7895">
              <w:rPr>
                <w:b/>
                <w:bCs/>
              </w:rPr>
              <w:t>1</w:t>
            </w:r>
            <w:r w:rsidR="002F130B" w:rsidRPr="002E7895">
              <w:rPr>
                <w:b/>
                <w:bCs/>
                <w:vertAlign w:val="superscript"/>
              </w:rPr>
              <w:t>st</w:t>
            </w:r>
            <w:r w:rsidR="0014522E" w:rsidRPr="002E7895">
              <w:rPr>
                <w:b/>
                <w:bCs/>
              </w:rPr>
              <w:t xml:space="preserve"> line ONS are contraindicated</w:t>
            </w:r>
            <w:r w:rsidR="002F130B" w:rsidRPr="002E7895">
              <w:rPr>
                <w:b/>
                <w:bCs/>
              </w:rPr>
              <w:t xml:space="preserve"> or there are specific food preferences or tolerance concerns</w:t>
            </w:r>
            <w:r w:rsidR="0014522E" w:rsidRPr="002E7895">
              <w:rPr>
                <w:b/>
                <w:bCs/>
              </w:rPr>
              <w:t xml:space="preserve"> </w:t>
            </w:r>
          </w:p>
        </w:tc>
      </w:tr>
      <w:tr w:rsidR="00CA584A" w14:paraId="6E86C557" w14:textId="77777777" w:rsidTr="006D60E6">
        <w:trPr>
          <w:gridAfter w:val="1"/>
          <w:wAfter w:w="37" w:type="dxa"/>
          <w:trHeight w:val="300"/>
        </w:trPr>
        <w:tc>
          <w:tcPr>
            <w:tcW w:w="1770" w:type="dxa"/>
            <w:shd w:val="clear" w:color="auto" w:fill="FFFFFF" w:themeFill="background1"/>
          </w:tcPr>
          <w:p w14:paraId="40643978" w14:textId="69F93076" w:rsidR="00CA584A" w:rsidRPr="793FFB5A" w:rsidRDefault="00CA584A" w:rsidP="00CA584A">
            <w:pPr>
              <w:rPr>
                <w:b/>
                <w:bCs/>
              </w:rPr>
            </w:pPr>
            <w:r w:rsidRPr="793FFB5A">
              <w:rPr>
                <w:b/>
                <w:bCs/>
              </w:rPr>
              <w:t>Presentation</w:t>
            </w:r>
          </w:p>
        </w:tc>
        <w:tc>
          <w:tcPr>
            <w:tcW w:w="1440" w:type="dxa"/>
            <w:shd w:val="clear" w:color="auto" w:fill="FFFFFF" w:themeFill="background1"/>
          </w:tcPr>
          <w:p w14:paraId="5FFD778D" w14:textId="17C51E66" w:rsidR="00CA584A" w:rsidRPr="793FFB5A" w:rsidRDefault="00CA584A" w:rsidP="00CA584A">
            <w:pPr>
              <w:rPr>
                <w:b/>
                <w:bCs/>
              </w:rPr>
            </w:pPr>
            <w:r w:rsidRPr="793FFB5A">
              <w:rPr>
                <w:b/>
                <w:bCs/>
              </w:rPr>
              <w:t xml:space="preserve">Product name </w:t>
            </w:r>
          </w:p>
        </w:tc>
        <w:tc>
          <w:tcPr>
            <w:tcW w:w="1095" w:type="dxa"/>
            <w:shd w:val="clear" w:color="auto" w:fill="FFFFFF" w:themeFill="background1"/>
          </w:tcPr>
          <w:p w14:paraId="19E03697" w14:textId="002BE861" w:rsidR="00CA584A" w:rsidRPr="793FFB5A" w:rsidRDefault="00CA584A" w:rsidP="00CA584A">
            <w:pPr>
              <w:rPr>
                <w:b/>
                <w:bCs/>
              </w:rPr>
            </w:pPr>
            <w:r w:rsidRPr="793FFB5A">
              <w:rPr>
                <w:b/>
                <w:bCs/>
              </w:rPr>
              <w:t>Serve size</w:t>
            </w:r>
          </w:p>
        </w:tc>
        <w:tc>
          <w:tcPr>
            <w:tcW w:w="1786" w:type="dxa"/>
            <w:gridSpan w:val="2"/>
            <w:shd w:val="clear" w:color="auto" w:fill="FFFFFF" w:themeFill="background1"/>
          </w:tcPr>
          <w:p w14:paraId="499AF494" w14:textId="2F7E82FE" w:rsidR="00CA584A" w:rsidRPr="793FFB5A" w:rsidRDefault="00CA584A" w:rsidP="00CA584A">
            <w:pPr>
              <w:rPr>
                <w:b/>
                <w:bCs/>
              </w:rPr>
            </w:pPr>
            <w:r w:rsidRPr="793FFB5A">
              <w:rPr>
                <w:b/>
                <w:bCs/>
              </w:rPr>
              <w:t>energy/serve</w:t>
            </w:r>
          </w:p>
        </w:tc>
        <w:tc>
          <w:tcPr>
            <w:tcW w:w="1559" w:type="dxa"/>
            <w:gridSpan w:val="2"/>
            <w:shd w:val="clear" w:color="auto" w:fill="FFFFFF" w:themeFill="background1"/>
          </w:tcPr>
          <w:p w14:paraId="58A5B4AB" w14:textId="23741521" w:rsidR="00CA584A" w:rsidRPr="793FFB5A" w:rsidRDefault="00CA584A" w:rsidP="00CA584A">
            <w:pPr>
              <w:rPr>
                <w:b/>
                <w:bCs/>
              </w:rPr>
            </w:pPr>
            <w:r w:rsidRPr="793FFB5A">
              <w:rPr>
                <w:b/>
                <w:bCs/>
              </w:rPr>
              <w:t>Protein/ser</w:t>
            </w:r>
            <w:r>
              <w:rPr>
                <w:b/>
                <w:bCs/>
              </w:rPr>
              <w:t>ve</w:t>
            </w:r>
          </w:p>
        </w:tc>
        <w:tc>
          <w:tcPr>
            <w:tcW w:w="3118" w:type="dxa"/>
            <w:shd w:val="clear" w:color="auto" w:fill="FFFFFF" w:themeFill="background1"/>
          </w:tcPr>
          <w:p w14:paraId="6810FB54" w14:textId="375B6676" w:rsidR="00CA584A" w:rsidRPr="793FFB5A" w:rsidRDefault="00CA584A" w:rsidP="00CA584A">
            <w:pPr>
              <w:rPr>
                <w:b/>
                <w:bCs/>
              </w:rPr>
            </w:pPr>
            <w:r w:rsidRPr="793FFB5A">
              <w:rPr>
                <w:b/>
                <w:bCs/>
              </w:rPr>
              <w:t>How to prescribe</w:t>
            </w:r>
          </w:p>
        </w:tc>
      </w:tr>
      <w:tr w:rsidR="00CA584A" w14:paraId="14B033D8" w14:textId="77777777" w:rsidTr="006D60E6">
        <w:trPr>
          <w:gridAfter w:val="1"/>
          <w:wAfter w:w="37" w:type="dxa"/>
          <w:trHeight w:val="300"/>
        </w:trPr>
        <w:tc>
          <w:tcPr>
            <w:tcW w:w="10768" w:type="dxa"/>
            <w:gridSpan w:val="8"/>
            <w:shd w:val="clear" w:color="auto" w:fill="FFFFFF" w:themeFill="background1"/>
          </w:tcPr>
          <w:p w14:paraId="26F15E02" w14:textId="7649A950" w:rsidR="00CA584A" w:rsidRPr="793FFB5A" w:rsidRDefault="00CA584A" w:rsidP="00CA584A">
            <w:pPr>
              <w:rPr>
                <w:b/>
                <w:bCs/>
              </w:rPr>
            </w:pPr>
            <w:r>
              <w:rPr>
                <w:b/>
                <w:bCs/>
              </w:rPr>
              <w:t>Ready to drink milk-based milkshake style</w:t>
            </w:r>
          </w:p>
        </w:tc>
      </w:tr>
      <w:tr w:rsidR="00CA584A" w14:paraId="51C83929" w14:textId="77777777" w:rsidTr="006D60E6">
        <w:trPr>
          <w:gridAfter w:val="1"/>
          <w:wAfter w:w="37" w:type="dxa"/>
          <w:trHeight w:val="300"/>
        </w:trPr>
        <w:tc>
          <w:tcPr>
            <w:tcW w:w="1770" w:type="dxa"/>
            <w:shd w:val="clear" w:color="auto" w:fill="92D050"/>
          </w:tcPr>
          <w:p w14:paraId="63E18776" w14:textId="750060F8" w:rsidR="00CA584A" w:rsidRDefault="00CA584A" w:rsidP="00CA584A">
            <w:pPr>
              <w:rPr>
                <w:rFonts w:ascii="Calibri" w:eastAsia="Calibri" w:hAnsi="Calibri" w:cs="Calibri"/>
              </w:rPr>
            </w:pPr>
            <w:proofErr w:type="spellStart"/>
            <w:r>
              <w:t>Altraplen</w:t>
            </w:r>
            <w:proofErr w:type="spellEnd"/>
            <w:r>
              <w:t xml:space="preserve"> Energy</w:t>
            </w:r>
          </w:p>
        </w:tc>
        <w:tc>
          <w:tcPr>
            <w:tcW w:w="1440" w:type="dxa"/>
            <w:shd w:val="clear" w:color="auto" w:fill="92D050"/>
          </w:tcPr>
          <w:p w14:paraId="5E1698BA" w14:textId="2A94EFB3" w:rsidR="00CA584A" w:rsidRDefault="00CA584A" w:rsidP="00CA584A">
            <w:pPr>
              <w:rPr>
                <w:b/>
                <w:bCs/>
              </w:rPr>
            </w:pPr>
            <w:proofErr w:type="spellStart"/>
            <w:r>
              <w:t>Nualtra</w:t>
            </w:r>
            <w:proofErr w:type="spellEnd"/>
          </w:p>
        </w:tc>
        <w:tc>
          <w:tcPr>
            <w:tcW w:w="1095" w:type="dxa"/>
            <w:shd w:val="clear" w:color="auto" w:fill="92D050"/>
          </w:tcPr>
          <w:p w14:paraId="7A13DDA9" w14:textId="0C82E75D" w:rsidR="00CA584A" w:rsidRDefault="00CA584A" w:rsidP="00CA584A">
            <w:pPr>
              <w:rPr>
                <w:b/>
                <w:bCs/>
              </w:rPr>
            </w:pPr>
            <w:r>
              <w:t>200ml</w:t>
            </w:r>
          </w:p>
        </w:tc>
        <w:tc>
          <w:tcPr>
            <w:tcW w:w="1786" w:type="dxa"/>
            <w:gridSpan w:val="2"/>
            <w:shd w:val="clear" w:color="auto" w:fill="92D050"/>
          </w:tcPr>
          <w:p w14:paraId="672B83B8" w14:textId="14F2971B" w:rsidR="00CA584A" w:rsidRDefault="00CA584A" w:rsidP="00CA584A">
            <w:pPr>
              <w:rPr>
                <w:b/>
                <w:bCs/>
              </w:rPr>
            </w:pPr>
            <w:r>
              <w:t>300kcal</w:t>
            </w:r>
          </w:p>
        </w:tc>
        <w:tc>
          <w:tcPr>
            <w:tcW w:w="1559" w:type="dxa"/>
            <w:gridSpan w:val="2"/>
            <w:shd w:val="clear" w:color="auto" w:fill="92D050"/>
          </w:tcPr>
          <w:p w14:paraId="0B691645" w14:textId="399BA2C0" w:rsidR="00CA584A" w:rsidRDefault="00CA584A" w:rsidP="00CA584A">
            <w:pPr>
              <w:rPr>
                <w:b/>
                <w:bCs/>
              </w:rPr>
            </w:pPr>
            <w:r>
              <w:t>12g</w:t>
            </w:r>
          </w:p>
        </w:tc>
        <w:tc>
          <w:tcPr>
            <w:tcW w:w="3118" w:type="dxa"/>
            <w:shd w:val="clear" w:color="auto" w:fill="92D050"/>
          </w:tcPr>
          <w:p w14:paraId="22BF8594" w14:textId="77777777" w:rsidR="00CA584A" w:rsidRPr="00232B12" w:rsidRDefault="00CA584A" w:rsidP="00CA584A">
            <w:pPr>
              <w:rPr>
                <w:rFonts w:ascii="Calibri" w:eastAsia="Calibri" w:hAnsi="Calibri" w:cs="Calibri"/>
              </w:rPr>
            </w:pPr>
            <w:r w:rsidRPr="00232B12">
              <w:rPr>
                <w:rFonts w:ascii="Calibri" w:eastAsia="Calibri" w:hAnsi="Calibri" w:cs="Calibri"/>
              </w:rPr>
              <w:t>Dosage:</w:t>
            </w:r>
            <w:r>
              <w:rPr>
                <w:rFonts w:ascii="Calibri" w:eastAsia="Calibri" w:hAnsi="Calibri" w:cs="Calibri"/>
              </w:rPr>
              <w:t>200ml</w:t>
            </w:r>
            <w:r w:rsidRPr="00232B12">
              <w:rPr>
                <w:rFonts w:ascii="Calibri" w:eastAsia="Calibri" w:hAnsi="Calibri" w:cs="Calibri"/>
              </w:rPr>
              <w:t xml:space="preserve"> twice a day</w:t>
            </w:r>
          </w:p>
          <w:p w14:paraId="287452D6" w14:textId="77777777" w:rsidR="00CA584A" w:rsidRPr="00232B12" w:rsidRDefault="00CA584A" w:rsidP="00CA584A">
            <w:pPr>
              <w:rPr>
                <w:rFonts w:ascii="Calibri" w:eastAsia="Calibri" w:hAnsi="Calibri" w:cs="Calibri"/>
              </w:rPr>
            </w:pPr>
            <w:r w:rsidRPr="00232B12">
              <w:rPr>
                <w:rFonts w:ascii="Calibri" w:eastAsia="Calibri" w:hAnsi="Calibri" w:cs="Calibri"/>
              </w:rPr>
              <w:t xml:space="preserve">Quantity:56 </w:t>
            </w:r>
            <w:r>
              <w:rPr>
                <w:rFonts w:ascii="Calibri" w:eastAsia="Calibri" w:hAnsi="Calibri" w:cs="Calibri"/>
              </w:rPr>
              <w:t xml:space="preserve">bottles </w:t>
            </w:r>
            <w:r w:rsidRPr="00232B12">
              <w:rPr>
                <w:rFonts w:ascii="Calibri" w:eastAsia="Calibri" w:hAnsi="Calibri" w:cs="Calibri"/>
              </w:rPr>
              <w:t>=</w:t>
            </w:r>
            <w:r>
              <w:rPr>
                <w:rFonts w:ascii="Calibri" w:eastAsia="Calibri" w:hAnsi="Calibri" w:cs="Calibri"/>
              </w:rPr>
              <w:t>11,200ml</w:t>
            </w:r>
          </w:p>
          <w:p w14:paraId="5988022C" w14:textId="119AADF1" w:rsidR="00CA584A" w:rsidRPr="008B08D1" w:rsidRDefault="00CA584A" w:rsidP="00CA584A">
            <w:pPr>
              <w:rPr>
                <w:rFonts w:ascii="Calibri" w:eastAsia="Calibri" w:hAnsi="Calibri" w:cs="Calibri"/>
              </w:rPr>
            </w:pPr>
            <w:r w:rsidRPr="00232B12">
              <w:rPr>
                <w:rFonts w:ascii="Calibri" w:eastAsia="Calibri" w:hAnsi="Calibri" w:cs="Calibri"/>
              </w:rPr>
              <w:t>Duration: 28 days</w:t>
            </w:r>
          </w:p>
        </w:tc>
      </w:tr>
      <w:tr w:rsidR="00CA584A" w14:paraId="2FF539C1" w14:textId="77777777" w:rsidTr="006D60E6">
        <w:trPr>
          <w:gridAfter w:val="1"/>
          <w:wAfter w:w="37" w:type="dxa"/>
          <w:trHeight w:val="300"/>
        </w:trPr>
        <w:tc>
          <w:tcPr>
            <w:tcW w:w="1770" w:type="dxa"/>
            <w:shd w:val="clear" w:color="auto" w:fill="92D050"/>
          </w:tcPr>
          <w:p w14:paraId="57D75B2B" w14:textId="2AA7FD4A" w:rsidR="00CA584A" w:rsidRPr="00666553" w:rsidRDefault="00CA584A" w:rsidP="00CA584A">
            <w:proofErr w:type="spellStart"/>
            <w:r w:rsidRPr="00666553">
              <w:t>Actagain</w:t>
            </w:r>
            <w:proofErr w:type="spellEnd"/>
            <w:r w:rsidRPr="00666553">
              <w:t xml:space="preserve"> 1.5 Complete</w:t>
            </w:r>
          </w:p>
        </w:tc>
        <w:tc>
          <w:tcPr>
            <w:tcW w:w="1440" w:type="dxa"/>
            <w:shd w:val="clear" w:color="auto" w:fill="92D050"/>
          </w:tcPr>
          <w:p w14:paraId="7BD17236" w14:textId="09ACD3F5" w:rsidR="00CA584A" w:rsidRDefault="00CA584A" w:rsidP="00CA584A">
            <w:proofErr w:type="spellStart"/>
            <w:r>
              <w:t>Aymes</w:t>
            </w:r>
            <w:proofErr w:type="spellEnd"/>
          </w:p>
        </w:tc>
        <w:tc>
          <w:tcPr>
            <w:tcW w:w="1095" w:type="dxa"/>
            <w:shd w:val="clear" w:color="auto" w:fill="92D050"/>
          </w:tcPr>
          <w:p w14:paraId="7638D0EF" w14:textId="6E223A8B" w:rsidR="00CA584A" w:rsidRDefault="00CA584A" w:rsidP="00CA584A">
            <w:r>
              <w:t>200ml</w:t>
            </w:r>
          </w:p>
        </w:tc>
        <w:tc>
          <w:tcPr>
            <w:tcW w:w="1786" w:type="dxa"/>
            <w:gridSpan w:val="2"/>
            <w:shd w:val="clear" w:color="auto" w:fill="92D050"/>
          </w:tcPr>
          <w:p w14:paraId="7CB4600D" w14:textId="322CE49A" w:rsidR="00CA584A" w:rsidRDefault="00CA584A" w:rsidP="00CA584A">
            <w:r>
              <w:t>300kcal</w:t>
            </w:r>
          </w:p>
        </w:tc>
        <w:tc>
          <w:tcPr>
            <w:tcW w:w="1559" w:type="dxa"/>
            <w:gridSpan w:val="2"/>
            <w:shd w:val="clear" w:color="auto" w:fill="92D050"/>
          </w:tcPr>
          <w:p w14:paraId="2ED5BD0C" w14:textId="7F4AB664" w:rsidR="00CA584A" w:rsidRDefault="00CA584A" w:rsidP="00CA584A">
            <w:r>
              <w:t>14g</w:t>
            </w:r>
          </w:p>
        </w:tc>
        <w:tc>
          <w:tcPr>
            <w:tcW w:w="3118" w:type="dxa"/>
            <w:shd w:val="clear" w:color="auto" w:fill="92D050"/>
          </w:tcPr>
          <w:p w14:paraId="70442159" w14:textId="77777777" w:rsidR="00CA584A" w:rsidRPr="00232B12" w:rsidRDefault="00CA584A" w:rsidP="00CA584A">
            <w:pPr>
              <w:rPr>
                <w:rFonts w:ascii="Calibri" w:eastAsia="Calibri" w:hAnsi="Calibri" w:cs="Calibri"/>
              </w:rPr>
            </w:pPr>
            <w:r w:rsidRPr="00232B12">
              <w:rPr>
                <w:rFonts w:ascii="Calibri" w:eastAsia="Calibri" w:hAnsi="Calibri" w:cs="Calibri"/>
              </w:rPr>
              <w:t>Dosage:</w:t>
            </w:r>
            <w:r>
              <w:rPr>
                <w:rFonts w:ascii="Calibri" w:eastAsia="Calibri" w:hAnsi="Calibri" w:cs="Calibri"/>
              </w:rPr>
              <w:t>200ml</w:t>
            </w:r>
            <w:r w:rsidRPr="00232B12">
              <w:rPr>
                <w:rFonts w:ascii="Calibri" w:eastAsia="Calibri" w:hAnsi="Calibri" w:cs="Calibri"/>
              </w:rPr>
              <w:t xml:space="preserve"> twice a day</w:t>
            </w:r>
          </w:p>
          <w:p w14:paraId="00C03977" w14:textId="77777777" w:rsidR="00CA584A" w:rsidRPr="00232B12" w:rsidRDefault="00CA584A" w:rsidP="00CA584A">
            <w:pPr>
              <w:rPr>
                <w:rFonts w:ascii="Calibri" w:eastAsia="Calibri" w:hAnsi="Calibri" w:cs="Calibri"/>
              </w:rPr>
            </w:pPr>
            <w:r w:rsidRPr="00232B12">
              <w:rPr>
                <w:rFonts w:ascii="Calibri" w:eastAsia="Calibri" w:hAnsi="Calibri" w:cs="Calibri"/>
              </w:rPr>
              <w:t xml:space="preserve">Quantity:56 </w:t>
            </w:r>
            <w:r>
              <w:rPr>
                <w:rFonts w:ascii="Calibri" w:eastAsia="Calibri" w:hAnsi="Calibri" w:cs="Calibri"/>
              </w:rPr>
              <w:t xml:space="preserve">bottles </w:t>
            </w:r>
            <w:r w:rsidRPr="00232B12">
              <w:rPr>
                <w:rFonts w:ascii="Calibri" w:eastAsia="Calibri" w:hAnsi="Calibri" w:cs="Calibri"/>
              </w:rPr>
              <w:t>=</w:t>
            </w:r>
            <w:r>
              <w:rPr>
                <w:rFonts w:ascii="Calibri" w:eastAsia="Calibri" w:hAnsi="Calibri" w:cs="Calibri"/>
              </w:rPr>
              <w:t>11,200ml</w:t>
            </w:r>
          </w:p>
          <w:p w14:paraId="58C2459B" w14:textId="69692D85" w:rsidR="00CA584A" w:rsidRPr="00232B12" w:rsidRDefault="00CA584A" w:rsidP="00CA584A">
            <w:pPr>
              <w:rPr>
                <w:rFonts w:ascii="Calibri" w:eastAsia="Calibri" w:hAnsi="Calibri" w:cs="Calibri"/>
              </w:rPr>
            </w:pPr>
            <w:r w:rsidRPr="00232B12">
              <w:rPr>
                <w:rFonts w:ascii="Calibri" w:eastAsia="Calibri" w:hAnsi="Calibri" w:cs="Calibri"/>
              </w:rPr>
              <w:t>Duration: 28 days</w:t>
            </w:r>
          </w:p>
        </w:tc>
      </w:tr>
      <w:tr w:rsidR="00CA584A" w14:paraId="5575A535" w14:textId="77777777" w:rsidTr="006D60E6">
        <w:trPr>
          <w:gridAfter w:val="1"/>
          <w:wAfter w:w="37" w:type="dxa"/>
          <w:trHeight w:val="300"/>
        </w:trPr>
        <w:tc>
          <w:tcPr>
            <w:tcW w:w="1770" w:type="dxa"/>
            <w:shd w:val="clear" w:color="auto" w:fill="92D050"/>
          </w:tcPr>
          <w:p w14:paraId="21062F54" w14:textId="0C650951" w:rsidR="00CA584A" w:rsidRDefault="00CA584A" w:rsidP="00CA584A">
            <w:pPr>
              <w:rPr>
                <w:rFonts w:ascii="Calibri" w:eastAsia="Calibri" w:hAnsi="Calibri" w:cs="Calibri"/>
              </w:rPr>
            </w:pPr>
            <w:proofErr w:type="spellStart"/>
            <w:r>
              <w:t>Fortisip</w:t>
            </w:r>
            <w:proofErr w:type="spellEnd"/>
            <w:r>
              <w:t xml:space="preserve"> Bottle</w:t>
            </w:r>
          </w:p>
        </w:tc>
        <w:tc>
          <w:tcPr>
            <w:tcW w:w="1440" w:type="dxa"/>
            <w:shd w:val="clear" w:color="auto" w:fill="92D050"/>
          </w:tcPr>
          <w:p w14:paraId="0552707A" w14:textId="1B232053" w:rsidR="00CA584A" w:rsidRDefault="00CA584A" w:rsidP="00CA584A">
            <w:pPr>
              <w:rPr>
                <w:b/>
                <w:bCs/>
              </w:rPr>
            </w:pPr>
            <w:r>
              <w:t>Nutricia</w:t>
            </w:r>
          </w:p>
        </w:tc>
        <w:tc>
          <w:tcPr>
            <w:tcW w:w="1095" w:type="dxa"/>
            <w:shd w:val="clear" w:color="auto" w:fill="92D050"/>
          </w:tcPr>
          <w:p w14:paraId="292CA1E1" w14:textId="4E9267CB" w:rsidR="00CA584A" w:rsidRDefault="00CA584A" w:rsidP="00CA584A">
            <w:pPr>
              <w:rPr>
                <w:b/>
                <w:bCs/>
              </w:rPr>
            </w:pPr>
            <w:r>
              <w:t>200ml</w:t>
            </w:r>
          </w:p>
        </w:tc>
        <w:tc>
          <w:tcPr>
            <w:tcW w:w="1786" w:type="dxa"/>
            <w:gridSpan w:val="2"/>
            <w:shd w:val="clear" w:color="auto" w:fill="92D050"/>
          </w:tcPr>
          <w:p w14:paraId="304AF148" w14:textId="61A4BB13" w:rsidR="00CA584A" w:rsidRDefault="00CA584A" w:rsidP="00CA584A">
            <w:pPr>
              <w:rPr>
                <w:b/>
                <w:bCs/>
              </w:rPr>
            </w:pPr>
            <w:r>
              <w:t>300kcal</w:t>
            </w:r>
          </w:p>
        </w:tc>
        <w:tc>
          <w:tcPr>
            <w:tcW w:w="1559" w:type="dxa"/>
            <w:gridSpan w:val="2"/>
            <w:shd w:val="clear" w:color="auto" w:fill="92D050"/>
          </w:tcPr>
          <w:p w14:paraId="46172801" w14:textId="07A9AA10" w:rsidR="00CA584A" w:rsidRDefault="00CA584A" w:rsidP="00CA584A">
            <w:pPr>
              <w:rPr>
                <w:b/>
                <w:bCs/>
              </w:rPr>
            </w:pPr>
            <w:r>
              <w:t>12g</w:t>
            </w:r>
          </w:p>
        </w:tc>
        <w:tc>
          <w:tcPr>
            <w:tcW w:w="3118" w:type="dxa"/>
            <w:shd w:val="clear" w:color="auto" w:fill="92D050"/>
          </w:tcPr>
          <w:p w14:paraId="12EDD958" w14:textId="77777777" w:rsidR="00CA584A" w:rsidRPr="00232B12" w:rsidRDefault="00CA584A" w:rsidP="00CA584A">
            <w:pPr>
              <w:rPr>
                <w:rFonts w:ascii="Calibri" w:eastAsia="Calibri" w:hAnsi="Calibri" w:cs="Calibri"/>
              </w:rPr>
            </w:pPr>
            <w:r w:rsidRPr="00232B12">
              <w:rPr>
                <w:rFonts w:ascii="Calibri" w:eastAsia="Calibri" w:hAnsi="Calibri" w:cs="Calibri"/>
              </w:rPr>
              <w:t>Dosage:</w:t>
            </w:r>
            <w:r>
              <w:rPr>
                <w:rFonts w:ascii="Calibri" w:eastAsia="Calibri" w:hAnsi="Calibri" w:cs="Calibri"/>
              </w:rPr>
              <w:t>200ml</w:t>
            </w:r>
            <w:r w:rsidRPr="00232B12">
              <w:rPr>
                <w:rFonts w:ascii="Calibri" w:eastAsia="Calibri" w:hAnsi="Calibri" w:cs="Calibri"/>
              </w:rPr>
              <w:t xml:space="preserve"> twice a day</w:t>
            </w:r>
          </w:p>
          <w:p w14:paraId="49B7BAEB" w14:textId="77777777" w:rsidR="00CA584A" w:rsidRPr="00232B12" w:rsidRDefault="00CA584A" w:rsidP="00CA584A">
            <w:pPr>
              <w:rPr>
                <w:rFonts w:ascii="Calibri" w:eastAsia="Calibri" w:hAnsi="Calibri" w:cs="Calibri"/>
              </w:rPr>
            </w:pPr>
            <w:r w:rsidRPr="00232B12">
              <w:rPr>
                <w:rFonts w:ascii="Calibri" w:eastAsia="Calibri" w:hAnsi="Calibri" w:cs="Calibri"/>
              </w:rPr>
              <w:t xml:space="preserve">Quantity:56 </w:t>
            </w:r>
            <w:r>
              <w:rPr>
                <w:rFonts w:ascii="Calibri" w:eastAsia="Calibri" w:hAnsi="Calibri" w:cs="Calibri"/>
              </w:rPr>
              <w:t xml:space="preserve">bottles </w:t>
            </w:r>
            <w:r w:rsidRPr="00232B12">
              <w:rPr>
                <w:rFonts w:ascii="Calibri" w:eastAsia="Calibri" w:hAnsi="Calibri" w:cs="Calibri"/>
              </w:rPr>
              <w:t>=</w:t>
            </w:r>
            <w:r>
              <w:rPr>
                <w:rFonts w:ascii="Calibri" w:eastAsia="Calibri" w:hAnsi="Calibri" w:cs="Calibri"/>
              </w:rPr>
              <w:t>11,200ml</w:t>
            </w:r>
          </w:p>
          <w:p w14:paraId="016687D5" w14:textId="6DF2B0B2" w:rsidR="00CA584A" w:rsidRPr="008B08D1" w:rsidRDefault="00CA584A" w:rsidP="00CA584A">
            <w:pPr>
              <w:rPr>
                <w:rFonts w:ascii="Calibri" w:eastAsia="Calibri" w:hAnsi="Calibri" w:cs="Calibri"/>
              </w:rPr>
            </w:pPr>
            <w:r w:rsidRPr="00232B12">
              <w:rPr>
                <w:rFonts w:ascii="Calibri" w:eastAsia="Calibri" w:hAnsi="Calibri" w:cs="Calibri"/>
              </w:rPr>
              <w:t>Duration: 28 days</w:t>
            </w:r>
          </w:p>
        </w:tc>
      </w:tr>
      <w:tr w:rsidR="00CA584A" w14:paraId="2F658F53" w14:textId="77777777" w:rsidTr="006D60E6">
        <w:trPr>
          <w:gridAfter w:val="1"/>
          <w:wAfter w:w="37" w:type="dxa"/>
          <w:trHeight w:val="300"/>
        </w:trPr>
        <w:tc>
          <w:tcPr>
            <w:tcW w:w="1770" w:type="dxa"/>
            <w:shd w:val="clear" w:color="auto" w:fill="92D050"/>
          </w:tcPr>
          <w:p w14:paraId="1D4FD041" w14:textId="19A93C85" w:rsidR="00CA584A" w:rsidRDefault="00CA584A" w:rsidP="00CA584A">
            <w:pPr>
              <w:rPr>
                <w:rFonts w:ascii="Calibri" w:eastAsia="Calibri" w:hAnsi="Calibri" w:cs="Calibri"/>
              </w:rPr>
            </w:pPr>
            <w:r>
              <w:t>Ensure Plus</w:t>
            </w:r>
          </w:p>
        </w:tc>
        <w:tc>
          <w:tcPr>
            <w:tcW w:w="1440" w:type="dxa"/>
            <w:shd w:val="clear" w:color="auto" w:fill="92D050"/>
          </w:tcPr>
          <w:p w14:paraId="19F4FF12" w14:textId="0C8384F3" w:rsidR="00CA584A" w:rsidRDefault="00CA584A" w:rsidP="00CA584A">
            <w:pPr>
              <w:rPr>
                <w:b/>
                <w:bCs/>
              </w:rPr>
            </w:pPr>
            <w:r>
              <w:t>Abbott</w:t>
            </w:r>
          </w:p>
        </w:tc>
        <w:tc>
          <w:tcPr>
            <w:tcW w:w="1095" w:type="dxa"/>
            <w:shd w:val="clear" w:color="auto" w:fill="92D050"/>
          </w:tcPr>
          <w:p w14:paraId="3ABC37E3" w14:textId="2D87707A" w:rsidR="00CA584A" w:rsidRDefault="00CA584A" w:rsidP="00CA584A">
            <w:pPr>
              <w:rPr>
                <w:b/>
                <w:bCs/>
              </w:rPr>
            </w:pPr>
            <w:r>
              <w:t>200ml</w:t>
            </w:r>
          </w:p>
        </w:tc>
        <w:tc>
          <w:tcPr>
            <w:tcW w:w="1786" w:type="dxa"/>
            <w:gridSpan w:val="2"/>
            <w:shd w:val="clear" w:color="auto" w:fill="92D050"/>
          </w:tcPr>
          <w:p w14:paraId="61B8C393" w14:textId="3FF2C738" w:rsidR="00CA584A" w:rsidRDefault="00CA584A" w:rsidP="00CA584A">
            <w:pPr>
              <w:rPr>
                <w:b/>
                <w:bCs/>
              </w:rPr>
            </w:pPr>
            <w:r>
              <w:t>300kcal</w:t>
            </w:r>
          </w:p>
        </w:tc>
        <w:tc>
          <w:tcPr>
            <w:tcW w:w="1559" w:type="dxa"/>
            <w:gridSpan w:val="2"/>
            <w:shd w:val="clear" w:color="auto" w:fill="92D050"/>
          </w:tcPr>
          <w:p w14:paraId="0833BC84" w14:textId="5FD19372" w:rsidR="00CA584A" w:rsidRDefault="00CA584A" w:rsidP="00CA584A">
            <w:pPr>
              <w:rPr>
                <w:b/>
                <w:bCs/>
              </w:rPr>
            </w:pPr>
            <w:r>
              <w:t>13</w:t>
            </w:r>
          </w:p>
        </w:tc>
        <w:tc>
          <w:tcPr>
            <w:tcW w:w="3118" w:type="dxa"/>
            <w:shd w:val="clear" w:color="auto" w:fill="92D050"/>
          </w:tcPr>
          <w:p w14:paraId="06127008" w14:textId="77777777" w:rsidR="00CA584A" w:rsidRPr="00232B12" w:rsidRDefault="00CA584A" w:rsidP="00CA584A">
            <w:pPr>
              <w:rPr>
                <w:rFonts w:ascii="Calibri" w:eastAsia="Calibri" w:hAnsi="Calibri" w:cs="Calibri"/>
              </w:rPr>
            </w:pPr>
            <w:r w:rsidRPr="00232B12">
              <w:rPr>
                <w:rFonts w:ascii="Calibri" w:eastAsia="Calibri" w:hAnsi="Calibri" w:cs="Calibri"/>
              </w:rPr>
              <w:t>Dosage:</w:t>
            </w:r>
            <w:r>
              <w:rPr>
                <w:rFonts w:ascii="Calibri" w:eastAsia="Calibri" w:hAnsi="Calibri" w:cs="Calibri"/>
              </w:rPr>
              <w:t>200ml</w:t>
            </w:r>
            <w:r w:rsidRPr="00232B12">
              <w:rPr>
                <w:rFonts w:ascii="Calibri" w:eastAsia="Calibri" w:hAnsi="Calibri" w:cs="Calibri"/>
              </w:rPr>
              <w:t xml:space="preserve"> twice a day</w:t>
            </w:r>
          </w:p>
          <w:p w14:paraId="0C60A0CD" w14:textId="77777777" w:rsidR="00CA584A" w:rsidRPr="00232B12" w:rsidRDefault="00CA584A" w:rsidP="00CA584A">
            <w:pPr>
              <w:rPr>
                <w:rFonts w:ascii="Calibri" w:eastAsia="Calibri" w:hAnsi="Calibri" w:cs="Calibri"/>
              </w:rPr>
            </w:pPr>
            <w:r w:rsidRPr="00232B12">
              <w:rPr>
                <w:rFonts w:ascii="Calibri" w:eastAsia="Calibri" w:hAnsi="Calibri" w:cs="Calibri"/>
              </w:rPr>
              <w:t xml:space="preserve">Quantity:56 </w:t>
            </w:r>
            <w:r>
              <w:rPr>
                <w:rFonts w:ascii="Calibri" w:eastAsia="Calibri" w:hAnsi="Calibri" w:cs="Calibri"/>
              </w:rPr>
              <w:t xml:space="preserve">bottles </w:t>
            </w:r>
            <w:r w:rsidRPr="00232B12">
              <w:rPr>
                <w:rFonts w:ascii="Calibri" w:eastAsia="Calibri" w:hAnsi="Calibri" w:cs="Calibri"/>
              </w:rPr>
              <w:t>=</w:t>
            </w:r>
            <w:r>
              <w:rPr>
                <w:rFonts w:ascii="Calibri" w:eastAsia="Calibri" w:hAnsi="Calibri" w:cs="Calibri"/>
              </w:rPr>
              <w:t>11,200ml</w:t>
            </w:r>
          </w:p>
          <w:p w14:paraId="43D3CCD3" w14:textId="3D0CD6AE" w:rsidR="00CA584A" w:rsidRPr="008B08D1" w:rsidRDefault="00CA584A" w:rsidP="00CA584A">
            <w:pPr>
              <w:rPr>
                <w:rFonts w:ascii="Calibri" w:eastAsia="Calibri" w:hAnsi="Calibri" w:cs="Calibri"/>
              </w:rPr>
            </w:pPr>
            <w:r w:rsidRPr="00232B12">
              <w:rPr>
                <w:rFonts w:ascii="Calibri" w:eastAsia="Calibri" w:hAnsi="Calibri" w:cs="Calibri"/>
              </w:rPr>
              <w:t>Duration: 28 days</w:t>
            </w:r>
          </w:p>
        </w:tc>
      </w:tr>
      <w:tr w:rsidR="00CA584A" w14:paraId="42FB879E" w14:textId="77777777" w:rsidTr="006D60E6">
        <w:trPr>
          <w:gridAfter w:val="1"/>
          <w:wAfter w:w="37" w:type="dxa"/>
          <w:trHeight w:val="300"/>
        </w:trPr>
        <w:tc>
          <w:tcPr>
            <w:tcW w:w="1770" w:type="dxa"/>
            <w:shd w:val="clear" w:color="auto" w:fill="92D050"/>
          </w:tcPr>
          <w:p w14:paraId="6638205E" w14:textId="5E4572FF" w:rsidR="00CA584A" w:rsidRDefault="00CA584A" w:rsidP="00CA584A">
            <w:pPr>
              <w:rPr>
                <w:b/>
                <w:bCs/>
              </w:rPr>
            </w:pPr>
            <w:proofErr w:type="spellStart"/>
            <w:r>
              <w:t>Fresubin</w:t>
            </w:r>
            <w:proofErr w:type="spellEnd"/>
            <w:r>
              <w:t xml:space="preserve"> Energy</w:t>
            </w:r>
          </w:p>
        </w:tc>
        <w:tc>
          <w:tcPr>
            <w:tcW w:w="1440" w:type="dxa"/>
            <w:shd w:val="clear" w:color="auto" w:fill="92D050"/>
          </w:tcPr>
          <w:p w14:paraId="123E9F5A" w14:textId="295979BA" w:rsidR="00CA584A" w:rsidRDefault="00CA584A" w:rsidP="00CA584A">
            <w:pPr>
              <w:rPr>
                <w:b/>
                <w:bCs/>
              </w:rPr>
            </w:pPr>
            <w:r>
              <w:t>Fresenius Kabi</w:t>
            </w:r>
          </w:p>
        </w:tc>
        <w:tc>
          <w:tcPr>
            <w:tcW w:w="1095" w:type="dxa"/>
            <w:shd w:val="clear" w:color="auto" w:fill="92D050"/>
          </w:tcPr>
          <w:p w14:paraId="06672F1C" w14:textId="50C7A5C1" w:rsidR="00CA584A" w:rsidRDefault="00CA584A" w:rsidP="00CA584A">
            <w:pPr>
              <w:rPr>
                <w:b/>
                <w:bCs/>
              </w:rPr>
            </w:pPr>
            <w:r>
              <w:t>200ml</w:t>
            </w:r>
          </w:p>
        </w:tc>
        <w:tc>
          <w:tcPr>
            <w:tcW w:w="1786" w:type="dxa"/>
            <w:gridSpan w:val="2"/>
            <w:shd w:val="clear" w:color="auto" w:fill="92D050"/>
          </w:tcPr>
          <w:p w14:paraId="3F86ED1C" w14:textId="162ECDF5" w:rsidR="00CA584A" w:rsidRDefault="00CA584A" w:rsidP="00CA584A">
            <w:pPr>
              <w:rPr>
                <w:b/>
                <w:bCs/>
              </w:rPr>
            </w:pPr>
            <w:r>
              <w:t>300kcal</w:t>
            </w:r>
          </w:p>
        </w:tc>
        <w:tc>
          <w:tcPr>
            <w:tcW w:w="1559" w:type="dxa"/>
            <w:gridSpan w:val="2"/>
            <w:shd w:val="clear" w:color="auto" w:fill="92D050"/>
          </w:tcPr>
          <w:p w14:paraId="36431DE5" w14:textId="1C9FF89D" w:rsidR="00CA584A" w:rsidRDefault="00CA584A" w:rsidP="00CA584A">
            <w:pPr>
              <w:rPr>
                <w:b/>
                <w:bCs/>
              </w:rPr>
            </w:pPr>
            <w:r>
              <w:t>11g</w:t>
            </w:r>
          </w:p>
        </w:tc>
        <w:tc>
          <w:tcPr>
            <w:tcW w:w="3118" w:type="dxa"/>
            <w:shd w:val="clear" w:color="auto" w:fill="92D050"/>
          </w:tcPr>
          <w:p w14:paraId="401152E3" w14:textId="77777777" w:rsidR="00CA584A" w:rsidRPr="00232B12" w:rsidRDefault="00CA584A" w:rsidP="00CA584A">
            <w:pPr>
              <w:rPr>
                <w:rFonts w:ascii="Calibri" w:eastAsia="Calibri" w:hAnsi="Calibri" w:cs="Calibri"/>
              </w:rPr>
            </w:pPr>
            <w:r w:rsidRPr="00232B12">
              <w:rPr>
                <w:rFonts w:ascii="Calibri" w:eastAsia="Calibri" w:hAnsi="Calibri" w:cs="Calibri"/>
              </w:rPr>
              <w:t>Dosage:</w:t>
            </w:r>
            <w:r>
              <w:rPr>
                <w:rFonts w:ascii="Calibri" w:eastAsia="Calibri" w:hAnsi="Calibri" w:cs="Calibri"/>
              </w:rPr>
              <w:t>200ml</w:t>
            </w:r>
            <w:r w:rsidRPr="00232B12">
              <w:rPr>
                <w:rFonts w:ascii="Calibri" w:eastAsia="Calibri" w:hAnsi="Calibri" w:cs="Calibri"/>
              </w:rPr>
              <w:t xml:space="preserve"> twice a day</w:t>
            </w:r>
          </w:p>
          <w:p w14:paraId="73A59C9D" w14:textId="77777777" w:rsidR="00CA584A" w:rsidRPr="00232B12" w:rsidRDefault="00CA584A" w:rsidP="00CA584A">
            <w:pPr>
              <w:rPr>
                <w:rFonts w:ascii="Calibri" w:eastAsia="Calibri" w:hAnsi="Calibri" w:cs="Calibri"/>
              </w:rPr>
            </w:pPr>
            <w:r w:rsidRPr="00232B12">
              <w:rPr>
                <w:rFonts w:ascii="Calibri" w:eastAsia="Calibri" w:hAnsi="Calibri" w:cs="Calibri"/>
              </w:rPr>
              <w:t xml:space="preserve">Quantity:56 </w:t>
            </w:r>
            <w:r>
              <w:rPr>
                <w:rFonts w:ascii="Calibri" w:eastAsia="Calibri" w:hAnsi="Calibri" w:cs="Calibri"/>
              </w:rPr>
              <w:t xml:space="preserve">bottles </w:t>
            </w:r>
            <w:r w:rsidRPr="00232B12">
              <w:rPr>
                <w:rFonts w:ascii="Calibri" w:eastAsia="Calibri" w:hAnsi="Calibri" w:cs="Calibri"/>
              </w:rPr>
              <w:t>=</w:t>
            </w:r>
            <w:r>
              <w:rPr>
                <w:rFonts w:ascii="Calibri" w:eastAsia="Calibri" w:hAnsi="Calibri" w:cs="Calibri"/>
              </w:rPr>
              <w:t>11,200ml</w:t>
            </w:r>
          </w:p>
          <w:p w14:paraId="47DEA20C" w14:textId="6D2BFAF8" w:rsidR="00CA584A" w:rsidRPr="008B08D1" w:rsidRDefault="00CA584A" w:rsidP="00CA584A">
            <w:pPr>
              <w:rPr>
                <w:rFonts w:ascii="Calibri" w:eastAsia="Calibri" w:hAnsi="Calibri" w:cs="Calibri"/>
              </w:rPr>
            </w:pPr>
            <w:r w:rsidRPr="00232B12">
              <w:rPr>
                <w:rFonts w:ascii="Calibri" w:eastAsia="Calibri" w:hAnsi="Calibri" w:cs="Calibri"/>
              </w:rPr>
              <w:t>Duration: 28 days</w:t>
            </w:r>
          </w:p>
        </w:tc>
      </w:tr>
      <w:tr w:rsidR="00CA584A" w14:paraId="2D7DD71B" w14:textId="77777777" w:rsidTr="006D60E6">
        <w:trPr>
          <w:gridAfter w:val="1"/>
          <w:wAfter w:w="37" w:type="dxa"/>
          <w:trHeight w:val="300"/>
        </w:trPr>
        <w:tc>
          <w:tcPr>
            <w:tcW w:w="10768" w:type="dxa"/>
            <w:gridSpan w:val="8"/>
            <w:shd w:val="clear" w:color="auto" w:fill="FFFFFF" w:themeFill="background1"/>
          </w:tcPr>
          <w:p w14:paraId="06E58076" w14:textId="67398BB9" w:rsidR="00CA584A" w:rsidRPr="00232B12" w:rsidRDefault="00CA584A" w:rsidP="00CA584A">
            <w:pPr>
              <w:rPr>
                <w:rFonts w:ascii="Calibri" w:eastAsia="Calibri" w:hAnsi="Calibri" w:cs="Calibri"/>
              </w:rPr>
            </w:pPr>
            <w:r>
              <w:t>If cannot manage volume, consider compact version below:</w:t>
            </w:r>
          </w:p>
        </w:tc>
      </w:tr>
      <w:tr w:rsidR="00CA584A" w14:paraId="0373DE00" w14:textId="77777777" w:rsidTr="006D60E6">
        <w:trPr>
          <w:gridAfter w:val="1"/>
          <w:wAfter w:w="37" w:type="dxa"/>
          <w:trHeight w:val="300"/>
        </w:trPr>
        <w:tc>
          <w:tcPr>
            <w:tcW w:w="10768" w:type="dxa"/>
            <w:gridSpan w:val="8"/>
            <w:shd w:val="clear" w:color="auto" w:fill="FFFFFF" w:themeFill="background1"/>
          </w:tcPr>
          <w:p w14:paraId="29B0ECA9" w14:textId="105D1682" w:rsidR="00CA584A" w:rsidRPr="00232B12" w:rsidRDefault="00CA584A" w:rsidP="00CA584A">
            <w:pPr>
              <w:rPr>
                <w:rFonts w:ascii="Calibri" w:eastAsia="Calibri" w:hAnsi="Calibri" w:cs="Calibri"/>
              </w:rPr>
            </w:pPr>
            <w:r>
              <w:t>Compact ready-to-drink milk-based ONS</w:t>
            </w:r>
          </w:p>
        </w:tc>
      </w:tr>
      <w:tr w:rsidR="00CA584A" w14:paraId="56B60B46" w14:textId="77777777" w:rsidTr="006D60E6">
        <w:trPr>
          <w:gridAfter w:val="1"/>
          <w:wAfter w:w="37" w:type="dxa"/>
          <w:trHeight w:val="300"/>
        </w:trPr>
        <w:tc>
          <w:tcPr>
            <w:tcW w:w="1770" w:type="dxa"/>
            <w:shd w:val="clear" w:color="auto" w:fill="92D050"/>
          </w:tcPr>
          <w:p w14:paraId="29094796" w14:textId="22476C48" w:rsidR="00CA584A" w:rsidRDefault="00CA584A" w:rsidP="00CA584A">
            <w:pPr>
              <w:rPr>
                <w:b/>
                <w:bCs/>
              </w:rPr>
            </w:pPr>
            <w:proofErr w:type="spellStart"/>
            <w:r>
              <w:t>Fresubin</w:t>
            </w:r>
            <w:proofErr w:type="spellEnd"/>
            <w:r>
              <w:t xml:space="preserve"> 2kcal Mini </w:t>
            </w:r>
          </w:p>
        </w:tc>
        <w:tc>
          <w:tcPr>
            <w:tcW w:w="1440" w:type="dxa"/>
            <w:shd w:val="clear" w:color="auto" w:fill="92D050"/>
          </w:tcPr>
          <w:p w14:paraId="640C118B" w14:textId="2911C865" w:rsidR="00CA584A" w:rsidRDefault="00CA584A" w:rsidP="00CA584A">
            <w:pPr>
              <w:rPr>
                <w:b/>
                <w:bCs/>
              </w:rPr>
            </w:pPr>
            <w:r>
              <w:t>Fresenius Kabi</w:t>
            </w:r>
          </w:p>
        </w:tc>
        <w:tc>
          <w:tcPr>
            <w:tcW w:w="1095" w:type="dxa"/>
            <w:shd w:val="clear" w:color="auto" w:fill="92D050"/>
          </w:tcPr>
          <w:p w14:paraId="1D49CBBC" w14:textId="30D96388" w:rsidR="00CA584A" w:rsidRDefault="00CA584A" w:rsidP="00CA584A">
            <w:pPr>
              <w:rPr>
                <w:b/>
                <w:bCs/>
              </w:rPr>
            </w:pPr>
            <w:r>
              <w:t>125ml</w:t>
            </w:r>
          </w:p>
        </w:tc>
        <w:tc>
          <w:tcPr>
            <w:tcW w:w="1786" w:type="dxa"/>
            <w:gridSpan w:val="2"/>
            <w:shd w:val="clear" w:color="auto" w:fill="92D050"/>
          </w:tcPr>
          <w:p w14:paraId="33199AF4" w14:textId="1ECC23B6" w:rsidR="00CA584A" w:rsidRDefault="00CA584A" w:rsidP="00CA584A">
            <w:pPr>
              <w:rPr>
                <w:b/>
                <w:bCs/>
              </w:rPr>
            </w:pPr>
            <w:r>
              <w:t>250kcal</w:t>
            </w:r>
          </w:p>
        </w:tc>
        <w:tc>
          <w:tcPr>
            <w:tcW w:w="1559" w:type="dxa"/>
            <w:gridSpan w:val="2"/>
            <w:shd w:val="clear" w:color="auto" w:fill="92D050"/>
          </w:tcPr>
          <w:p w14:paraId="785A4A32" w14:textId="1882C5A7" w:rsidR="00CA584A" w:rsidRDefault="00CA584A" w:rsidP="00CA584A">
            <w:pPr>
              <w:rPr>
                <w:b/>
                <w:bCs/>
              </w:rPr>
            </w:pPr>
            <w:r>
              <w:t>13g</w:t>
            </w:r>
          </w:p>
        </w:tc>
        <w:tc>
          <w:tcPr>
            <w:tcW w:w="3118" w:type="dxa"/>
            <w:shd w:val="clear" w:color="auto" w:fill="92D050"/>
          </w:tcPr>
          <w:p w14:paraId="6BE5448C" w14:textId="77777777" w:rsidR="00CA584A" w:rsidRPr="00232B12" w:rsidRDefault="00CA584A" w:rsidP="00CA584A">
            <w:pPr>
              <w:rPr>
                <w:rFonts w:ascii="Calibri" w:eastAsia="Calibri" w:hAnsi="Calibri" w:cs="Calibri"/>
              </w:rPr>
            </w:pPr>
            <w:r w:rsidRPr="00232B12">
              <w:rPr>
                <w:rFonts w:ascii="Calibri" w:eastAsia="Calibri" w:hAnsi="Calibri" w:cs="Calibri"/>
              </w:rPr>
              <w:t>Dosage:</w:t>
            </w:r>
            <w:r>
              <w:rPr>
                <w:rFonts w:ascii="Calibri" w:eastAsia="Calibri" w:hAnsi="Calibri" w:cs="Calibri"/>
              </w:rPr>
              <w:t>125ml</w:t>
            </w:r>
            <w:r w:rsidRPr="00232B12">
              <w:rPr>
                <w:rFonts w:ascii="Calibri" w:eastAsia="Calibri" w:hAnsi="Calibri" w:cs="Calibri"/>
              </w:rPr>
              <w:t xml:space="preserve"> twice a day</w:t>
            </w:r>
          </w:p>
          <w:p w14:paraId="5583A77E" w14:textId="77777777" w:rsidR="00CA584A" w:rsidRPr="00232B12" w:rsidRDefault="00CA584A" w:rsidP="00CA584A">
            <w:pPr>
              <w:rPr>
                <w:rFonts w:ascii="Calibri" w:eastAsia="Calibri" w:hAnsi="Calibri" w:cs="Calibri"/>
              </w:rPr>
            </w:pPr>
            <w:r w:rsidRPr="00232B12">
              <w:rPr>
                <w:rFonts w:ascii="Calibri" w:eastAsia="Calibri" w:hAnsi="Calibri" w:cs="Calibri"/>
              </w:rPr>
              <w:t xml:space="preserve">Quantity:56 </w:t>
            </w:r>
            <w:r>
              <w:rPr>
                <w:rFonts w:ascii="Calibri" w:eastAsia="Calibri" w:hAnsi="Calibri" w:cs="Calibri"/>
              </w:rPr>
              <w:t xml:space="preserve">bottles </w:t>
            </w:r>
            <w:r w:rsidRPr="00232B12">
              <w:rPr>
                <w:rFonts w:ascii="Calibri" w:eastAsia="Calibri" w:hAnsi="Calibri" w:cs="Calibri"/>
              </w:rPr>
              <w:t>=</w:t>
            </w:r>
            <w:r>
              <w:rPr>
                <w:rFonts w:ascii="Calibri" w:eastAsia="Calibri" w:hAnsi="Calibri" w:cs="Calibri"/>
              </w:rPr>
              <w:t>7000ml</w:t>
            </w:r>
          </w:p>
          <w:p w14:paraId="3ADD4BE9" w14:textId="36BD77B2" w:rsidR="00CA584A" w:rsidRPr="006A5296" w:rsidRDefault="00CA584A" w:rsidP="00CA584A">
            <w:pPr>
              <w:rPr>
                <w:rFonts w:ascii="Calibri" w:eastAsia="Calibri" w:hAnsi="Calibri" w:cs="Calibri"/>
              </w:rPr>
            </w:pPr>
            <w:r w:rsidRPr="00232B12">
              <w:rPr>
                <w:rFonts w:ascii="Calibri" w:eastAsia="Calibri" w:hAnsi="Calibri" w:cs="Calibri"/>
              </w:rPr>
              <w:t>Duration: 28 days</w:t>
            </w:r>
          </w:p>
        </w:tc>
      </w:tr>
      <w:tr w:rsidR="00087FB1" w14:paraId="28AE2B10" w14:textId="77777777" w:rsidTr="006D60E6">
        <w:trPr>
          <w:gridAfter w:val="1"/>
          <w:wAfter w:w="37" w:type="dxa"/>
          <w:trHeight w:val="300"/>
        </w:trPr>
        <w:tc>
          <w:tcPr>
            <w:tcW w:w="1770" w:type="dxa"/>
            <w:shd w:val="clear" w:color="auto" w:fill="92D050"/>
          </w:tcPr>
          <w:p w14:paraId="55EE5117" w14:textId="46B5392B" w:rsidR="00087FB1" w:rsidRDefault="00087FB1" w:rsidP="00087FB1">
            <w:proofErr w:type="spellStart"/>
            <w:r>
              <w:t>Fortisip</w:t>
            </w:r>
            <w:proofErr w:type="spellEnd"/>
            <w:r>
              <w:t xml:space="preserve"> Compact</w:t>
            </w:r>
          </w:p>
        </w:tc>
        <w:tc>
          <w:tcPr>
            <w:tcW w:w="1440" w:type="dxa"/>
            <w:shd w:val="clear" w:color="auto" w:fill="92D050"/>
          </w:tcPr>
          <w:p w14:paraId="32A9D3DF" w14:textId="315F0927" w:rsidR="00087FB1" w:rsidRDefault="00087FB1" w:rsidP="00087FB1">
            <w:r>
              <w:t>Nutricia</w:t>
            </w:r>
          </w:p>
        </w:tc>
        <w:tc>
          <w:tcPr>
            <w:tcW w:w="1095" w:type="dxa"/>
            <w:shd w:val="clear" w:color="auto" w:fill="92D050"/>
          </w:tcPr>
          <w:p w14:paraId="3831D6CC" w14:textId="25EEF18A" w:rsidR="00087FB1" w:rsidRDefault="00087FB1" w:rsidP="00087FB1">
            <w:r>
              <w:t>125ml</w:t>
            </w:r>
          </w:p>
        </w:tc>
        <w:tc>
          <w:tcPr>
            <w:tcW w:w="1786" w:type="dxa"/>
            <w:gridSpan w:val="2"/>
            <w:shd w:val="clear" w:color="auto" w:fill="92D050"/>
          </w:tcPr>
          <w:p w14:paraId="6B0A2035" w14:textId="5AB502D6" w:rsidR="00087FB1" w:rsidRDefault="00087FB1" w:rsidP="00087FB1">
            <w:r>
              <w:t>300kcal</w:t>
            </w:r>
          </w:p>
        </w:tc>
        <w:tc>
          <w:tcPr>
            <w:tcW w:w="1559" w:type="dxa"/>
            <w:gridSpan w:val="2"/>
            <w:shd w:val="clear" w:color="auto" w:fill="92D050"/>
          </w:tcPr>
          <w:p w14:paraId="7E8271C2" w14:textId="6D3AC56C" w:rsidR="00087FB1" w:rsidRDefault="00087FB1" w:rsidP="00087FB1">
            <w:r>
              <w:t>12</w:t>
            </w:r>
          </w:p>
        </w:tc>
        <w:tc>
          <w:tcPr>
            <w:tcW w:w="3118" w:type="dxa"/>
            <w:shd w:val="clear" w:color="auto" w:fill="92D050"/>
          </w:tcPr>
          <w:p w14:paraId="02B4BFD7" w14:textId="77777777" w:rsidR="00087FB1" w:rsidRPr="00232B12" w:rsidRDefault="00087FB1" w:rsidP="00087FB1">
            <w:pPr>
              <w:rPr>
                <w:rFonts w:ascii="Calibri" w:eastAsia="Calibri" w:hAnsi="Calibri" w:cs="Calibri"/>
              </w:rPr>
            </w:pPr>
            <w:r w:rsidRPr="00232B12">
              <w:rPr>
                <w:rFonts w:ascii="Calibri" w:eastAsia="Calibri" w:hAnsi="Calibri" w:cs="Calibri"/>
              </w:rPr>
              <w:t>Dosage:</w:t>
            </w:r>
            <w:r>
              <w:rPr>
                <w:rFonts w:ascii="Calibri" w:eastAsia="Calibri" w:hAnsi="Calibri" w:cs="Calibri"/>
              </w:rPr>
              <w:t>125ml</w:t>
            </w:r>
            <w:r w:rsidRPr="00232B12">
              <w:rPr>
                <w:rFonts w:ascii="Calibri" w:eastAsia="Calibri" w:hAnsi="Calibri" w:cs="Calibri"/>
              </w:rPr>
              <w:t xml:space="preserve"> twice a day</w:t>
            </w:r>
          </w:p>
          <w:p w14:paraId="6B305B77" w14:textId="77777777" w:rsidR="00087FB1" w:rsidRPr="00232B12" w:rsidRDefault="00087FB1" w:rsidP="00087FB1">
            <w:pPr>
              <w:rPr>
                <w:rFonts w:ascii="Calibri" w:eastAsia="Calibri" w:hAnsi="Calibri" w:cs="Calibri"/>
              </w:rPr>
            </w:pPr>
            <w:r w:rsidRPr="00232B12">
              <w:rPr>
                <w:rFonts w:ascii="Calibri" w:eastAsia="Calibri" w:hAnsi="Calibri" w:cs="Calibri"/>
              </w:rPr>
              <w:t xml:space="preserve">Quantity:56 </w:t>
            </w:r>
            <w:r>
              <w:rPr>
                <w:rFonts w:ascii="Calibri" w:eastAsia="Calibri" w:hAnsi="Calibri" w:cs="Calibri"/>
              </w:rPr>
              <w:t xml:space="preserve">bottles </w:t>
            </w:r>
            <w:r w:rsidRPr="00232B12">
              <w:rPr>
                <w:rFonts w:ascii="Calibri" w:eastAsia="Calibri" w:hAnsi="Calibri" w:cs="Calibri"/>
              </w:rPr>
              <w:t>=</w:t>
            </w:r>
            <w:r>
              <w:rPr>
                <w:rFonts w:ascii="Calibri" w:eastAsia="Calibri" w:hAnsi="Calibri" w:cs="Calibri"/>
              </w:rPr>
              <w:t>7000ml</w:t>
            </w:r>
          </w:p>
          <w:p w14:paraId="6D531DE1" w14:textId="3931E58F" w:rsidR="00087FB1" w:rsidRPr="00232B12" w:rsidRDefault="00087FB1" w:rsidP="00087FB1">
            <w:pPr>
              <w:rPr>
                <w:rFonts w:ascii="Calibri" w:eastAsia="Calibri" w:hAnsi="Calibri" w:cs="Calibri"/>
              </w:rPr>
            </w:pPr>
            <w:r w:rsidRPr="00232B12">
              <w:rPr>
                <w:rFonts w:ascii="Calibri" w:eastAsia="Calibri" w:hAnsi="Calibri" w:cs="Calibri"/>
              </w:rPr>
              <w:t>Duration: 28 days</w:t>
            </w:r>
          </w:p>
        </w:tc>
      </w:tr>
      <w:tr w:rsidR="00087FB1" w14:paraId="5B96D7D3" w14:textId="77777777" w:rsidTr="006D60E6">
        <w:trPr>
          <w:gridAfter w:val="1"/>
          <w:wAfter w:w="37" w:type="dxa"/>
          <w:trHeight w:val="300"/>
        </w:trPr>
        <w:tc>
          <w:tcPr>
            <w:tcW w:w="1770" w:type="dxa"/>
            <w:shd w:val="clear" w:color="auto" w:fill="92D050"/>
          </w:tcPr>
          <w:p w14:paraId="6D9EFD39" w14:textId="4A407D22" w:rsidR="00087FB1" w:rsidRDefault="00087FB1" w:rsidP="00087FB1">
            <w:r>
              <w:t>Ensure Compact</w:t>
            </w:r>
          </w:p>
        </w:tc>
        <w:tc>
          <w:tcPr>
            <w:tcW w:w="1440" w:type="dxa"/>
            <w:shd w:val="clear" w:color="auto" w:fill="92D050"/>
          </w:tcPr>
          <w:p w14:paraId="07655B30" w14:textId="270D678E" w:rsidR="00087FB1" w:rsidRDefault="00087FB1" w:rsidP="00087FB1">
            <w:r>
              <w:t>Abbott</w:t>
            </w:r>
          </w:p>
        </w:tc>
        <w:tc>
          <w:tcPr>
            <w:tcW w:w="1095" w:type="dxa"/>
            <w:shd w:val="clear" w:color="auto" w:fill="92D050"/>
          </w:tcPr>
          <w:p w14:paraId="5667EE11" w14:textId="484A8322" w:rsidR="00087FB1" w:rsidRDefault="00087FB1" w:rsidP="00087FB1">
            <w:r>
              <w:t>125ml</w:t>
            </w:r>
          </w:p>
        </w:tc>
        <w:tc>
          <w:tcPr>
            <w:tcW w:w="1786" w:type="dxa"/>
            <w:gridSpan w:val="2"/>
            <w:shd w:val="clear" w:color="auto" w:fill="92D050"/>
          </w:tcPr>
          <w:p w14:paraId="6C24F3C4" w14:textId="6D95934E" w:rsidR="00087FB1" w:rsidRDefault="00087FB1" w:rsidP="00087FB1">
            <w:r>
              <w:t>300kcal</w:t>
            </w:r>
          </w:p>
        </w:tc>
        <w:tc>
          <w:tcPr>
            <w:tcW w:w="1559" w:type="dxa"/>
            <w:gridSpan w:val="2"/>
            <w:shd w:val="clear" w:color="auto" w:fill="92D050"/>
          </w:tcPr>
          <w:p w14:paraId="60A88E21" w14:textId="1E40FD04" w:rsidR="00087FB1" w:rsidRDefault="00087FB1" w:rsidP="00087FB1">
            <w:r>
              <w:t>13g</w:t>
            </w:r>
          </w:p>
        </w:tc>
        <w:tc>
          <w:tcPr>
            <w:tcW w:w="3118" w:type="dxa"/>
            <w:shd w:val="clear" w:color="auto" w:fill="92D050"/>
          </w:tcPr>
          <w:p w14:paraId="3E3748A9" w14:textId="77777777" w:rsidR="00087FB1" w:rsidRPr="00232B12" w:rsidRDefault="00087FB1" w:rsidP="00087FB1">
            <w:pPr>
              <w:rPr>
                <w:rFonts w:ascii="Calibri" w:eastAsia="Calibri" w:hAnsi="Calibri" w:cs="Calibri"/>
              </w:rPr>
            </w:pPr>
            <w:r w:rsidRPr="00232B12">
              <w:rPr>
                <w:rFonts w:ascii="Calibri" w:eastAsia="Calibri" w:hAnsi="Calibri" w:cs="Calibri"/>
              </w:rPr>
              <w:t>Dosage:</w:t>
            </w:r>
            <w:r>
              <w:rPr>
                <w:rFonts w:ascii="Calibri" w:eastAsia="Calibri" w:hAnsi="Calibri" w:cs="Calibri"/>
              </w:rPr>
              <w:t>125ml</w:t>
            </w:r>
            <w:r w:rsidRPr="00232B12">
              <w:rPr>
                <w:rFonts w:ascii="Calibri" w:eastAsia="Calibri" w:hAnsi="Calibri" w:cs="Calibri"/>
              </w:rPr>
              <w:t xml:space="preserve"> twice a day</w:t>
            </w:r>
          </w:p>
          <w:p w14:paraId="69EB5CCD" w14:textId="77777777" w:rsidR="00087FB1" w:rsidRPr="00232B12" w:rsidRDefault="00087FB1" w:rsidP="00087FB1">
            <w:pPr>
              <w:rPr>
                <w:rFonts w:ascii="Calibri" w:eastAsia="Calibri" w:hAnsi="Calibri" w:cs="Calibri"/>
              </w:rPr>
            </w:pPr>
            <w:r w:rsidRPr="00232B12">
              <w:rPr>
                <w:rFonts w:ascii="Calibri" w:eastAsia="Calibri" w:hAnsi="Calibri" w:cs="Calibri"/>
              </w:rPr>
              <w:t xml:space="preserve">Quantity:56 </w:t>
            </w:r>
            <w:r>
              <w:rPr>
                <w:rFonts w:ascii="Calibri" w:eastAsia="Calibri" w:hAnsi="Calibri" w:cs="Calibri"/>
              </w:rPr>
              <w:t xml:space="preserve">bottles </w:t>
            </w:r>
            <w:r w:rsidRPr="00232B12">
              <w:rPr>
                <w:rFonts w:ascii="Calibri" w:eastAsia="Calibri" w:hAnsi="Calibri" w:cs="Calibri"/>
              </w:rPr>
              <w:t>=</w:t>
            </w:r>
            <w:r>
              <w:rPr>
                <w:rFonts w:ascii="Calibri" w:eastAsia="Calibri" w:hAnsi="Calibri" w:cs="Calibri"/>
              </w:rPr>
              <w:t>7000ml</w:t>
            </w:r>
          </w:p>
          <w:p w14:paraId="3D615F6E" w14:textId="05540369" w:rsidR="00087FB1" w:rsidRPr="00232B12" w:rsidRDefault="00087FB1" w:rsidP="00087FB1">
            <w:pPr>
              <w:rPr>
                <w:rFonts w:ascii="Calibri" w:eastAsia="Calibri" w:hAnsi="Calibri" w:cs="Calibri"/>
              </w:rPr>
            </w:pPr>
            <w:r w:rsidRPr="00232B12">
              <w:rPr>
                <w:rFonts w:ascii="Calibri" w:eastAsia="Calibri" w:hAnsi="Calibri" w:cs="Calibri"/>
              </w:rPr>
              <w:t>Duration: 28 days</w:t>
            </w:r>
          </w:p>
        </w:tc>
      </w:tr>
      <w:tr w:rsidR="00087FB1" w14:paraId="18DE1D65" w14:textId="77777777" w:rsidTr="00DC3B14">
        <w:trPr>
          <w:gridAfter w:val="1"/>
          <w:wAfter w:w="37" w:type="dxa"/>
          <w:trHeight w:val="300"/>
        </w:trPr>
        <w:tc>
          <w:tcPr>
            <w:tcW w:w="10768" w:type="dxa"/>
            <w:gridSpan w:val="8"/>
            <w:shd w:val="clear" w:color="auto" w:fill="FFFFFF" w:themeFill="background1"/>
          </w:tcPr>
          <w:p w14:paraId="505CF2DE" w14:textId="28583271" w:rsidR="00087FB1" w:rsidRPr="00232B12" w:rsidRDefault="00087FB1" w:rsidP="00087FB1">
            <w:pPr>
              <w:rPr>
                <w:rFonts w:ascii="Calibri" w:eastAsia="Calibri" w:hAnsi="Calibri" w:cs="Calibri"/>
              </w:rPr>
            </w:pPr>
            <w:r>
              <w:t>Compact daily ready-to-drink milk-based ONS</w:t>
            </w:r>
          </w:p>
        </w:tc>
      </w:tr>
      <w:tr w:rsidR="00087FB1" w14:paraId="026DE52A" w14:textId="77777777" w:rsidTr="006D60E6">
        <w:trPr>
          <w:gridAfter w:val="1"/>
          <w:wAfter w:w="37" w:type="dxa"/>
          <w:trHeight w:val="300"/>
        </w:trPr>
        <w:tc>
          <w:tcPr>
            <w:tcW w:w="1770" w:type="dxa"/>
            <w:shd w:val="clear" w:color="auto" w:fill="92D050"/>
          </w:tcPr>
          <w:p w14:paraId="7534C320" w14:textId="1C19C51E" w:rsidR="00087FB1" w:rsidRDefault="00087FB1" w:rsidP="00087FB1">
            <w:pPr>
              <w:rPr>
                <w:b/>
                <w:bCs/>
              </w:rPr>
            </w:pPr>
            <w:proofErr w:type="spellStart"/>
            <w:r>
              <w:t>Altraplen</w:t>
            </w:r>
            <w:proofErr w:type="spellEnd"/>
            <w:r>
              <w:t xml:space="preserve"> Compact Daily</w:t>
            </w:r>
          </w:p>
        </w:tc>
        <w:tc>
          <w:tcPr>
            <w:tcW w:w="1440" w:type="dxa"/>
            <w:shd w:val="clear" w:color="auto" w:fill="92D050"/>
          </w:tcPr>
          <w:p w14:paraId="042E9B43" w14:textId="23ABC660" w:rsidR="00087FB1" w:rsidRDefault="00087FB1" w:rsidP="00087FB1">
            <w:pPr>
              <w:rPr>
                <w:b/>
                <w:bCs/>
              </w:rPr>
            </w:pPr>
            <w:proofErr w:type="spellStart"/>
            <w:r>
              <w:t>Nualtra</w:t>
            </w:r>
            <w:proofErr w:type="spellEnd"/>
          </w:p>
        </w:tc>
        <w:tc>
          <w:tcPr>
            <w:tcW w:w="1095" w:type="dxa"/>
            <w:shd w:val="clear" w:color="auto" w:fill="92D050"/>
          </w:tcPr>
          <w:p w14:paraId="2B12E21D" w14:textId="0FE60661" w:rsidR="00087FB1" w:rsidRDefault="00087FB1" w:rsidP="00087FB1">
            <w:pPr>
              <w:rPr>
                <w:b/>
                <w:bCs/>
              </w:rPr>
            </w:pPr>
            <w:r>
              <w:t>250ml</w:t>
            </w:r>
          </w:p>
        </w:tc>
        <w:tc>
          <w:tcPr>
            <w:tcW w:w="1786" w:type="dxa"/>
            <w:gridSpan w:val="2"/>
            <w:shd w:val="clear" w:color="auto" w:fill="92D050"/>
          </w:tcPr>
          <w:p w14:paraId="0E79390C" w14:textId="068F5EE1" w:rsidR="00087FB1" w:rsidRDefault="00087FB1" w:rsidP="00087FB1">
            <w:pPr>
              <w:rPr>
                <w:b/>
                <w:bCs/>
              </w:rPr>
            </w:pPr>
            <w:r>
              <w:t>600kcal</w:t>
            </w:r>
          </w:p>
        </w:tc>
        <w:tc>
          <w:tcPr>
            <w:tcW w:w="1559" w:type="dxa"/>
            <w:gridSpan w:val="2"/>
            <w:shd w:val="clear" w:color="auto" w:fill="92D050"/>
          </w:tcPr>
          <w:p w14:paraId="5B8E31E9" w14:textId="45379496" w:rsidR="00087FB1" w:rsidRDefault="00087FB1" w:rsidP="00087FB1">
            <w:pPr>
              <w:rPr>
                <w:b/>
                <w:bCs/>
              </w:rPr>
            </w:pPr>
            <w:r>
              <w:t>24g</w:t>
            </w:r>
          </w:p>
        </w:tc>
        <w:tc>
          <w:tcPr>
            <w:tcW w:w="3118" w:type="dxa"/>
            <w:shd w:val="clear" w:color="auto" w:fill="92D050"/>
          </w:tcPr>
          <w:p w14:paraId="004C16D6" w14:textId="77777777" w:rsidR="00087FB1" w:rsidRPr="00232B12" w:rsidRDefault="00087FB1" w:rsidP="00087FB1">
            <w:pPr>
              <w:rPr>
                <w:rFonts w:ascii="Calibri" w:eastAsia="Calibri" w:hAnsi="Calibri" w:cs="Calibri"/>
              </w:rPr>
            </w:pPr>
            <w:r w:rsidRPr="00232B12">
              <w:rPr>
                <w:rFonts w:ascii="Calibri" w:eastAsia="Calibri" w:hAnsi="Calibri" w:cs="Calibri"/>
              </w:rPr>
              <w:t>Dosage:</w:t>
            </w:r>
            <w:r>
              <w:rPr>
                <w:rFonts w:ascii="Calibri" w:eastAsia="Calibri" w:hAnsi="Calibri" w:cs="Calibri"/>
              </w:rPr>
              <w:t>250ml</w:t>
            </w:r>
            <w:r w:rsidRPr="00232B12">
              <w:rPr>
                <w:rFonts w:ascii="Calibri" w:eastAsia="Calibri" w:hAnsi="Calibri" w:cs="Calibri"/>
              </w:rPr>
              <w:t xml:space="preserve"> </w:t>
            </w:r>
            <w:r>
              <w:rPr>
                <w:rFonts w:ascii="Calibri" w:eastAsia="Calibri" w:hAnsi="Calibri" w:cs="Calibri"/>
              </w:rPr>
              <w:t>once</w:t>
            </w:r>
            <w:r w:rsidRPr="00232B12">
              <w:rPr>
                <w:rFonts w:ascii="Calibri" w:eastAsia="Calibri" w:hAnsi="Calibri" w:cs="Calibri"/>
              </w:rPr>
              <w:t xml:space="preserve"> a day</w:t>
            </w:r>
          </w:p>
          <w:p w14:paraId="0214C924" w14:textId="77777777" w:rsidR="00087FB1" w:rsidRPr="00232B12" w:rsidRDefault="00087FB1" w:rsidP="00087FB1">
            <w:pPr>
              <w:rPr>
                <w:rFonts w:ascii="Calibri" w:eastAsia="Calibri" w:hAnsi="Calibri" w:cs="Calibri"/>
              </w:rPr>
            </w:pPr>
            <w:r w:rsidRPr="00232B12">
              <w:rPr>
                <w:rFonts w:ascii="Calibri" w:eastAsia="Calibri" w:hAnsi="Calibri" w:cs="Calibri"/>
              </w:rPr>
              <w:t>Quantity:</w:t>
            </w:r>
            <w:r>
              <w:rPr>
                <w:rFonts w:ascii="Calibri" w:eastAsia="Calibri" w:hAnsi="Calibri" w:cs="Calibri"/>
              </w:rPr>
              <w:t xml:space="preserve">28 bottles </w:t>
            </w:r>
            <w:r w:rsidRPr="00232B12">
              <w:rPr>
                <w:rFonts w:ascii="Calibri" w:eastAsia="Calibri" w:hAnsi="Calibri" w:cs="Calibri"/>
              </w:rPr>
              <w:t>=</w:t>
            </w:r>
            <w:r>
              <w:rPr>
                <w:rFonts w:ascii="Calibri" w:eastAsia="Calibri" w:hAnsi="Calibri" w:cs="Calibri"/>
              </w:rPr>
              <w:t>7000ml</w:t>
            </w:r>
          </w:p>
          <w:p w14:paraId="791DAC74" w14:textId="727522CC" w:rsidR="00087FB1" w:rsidRPr="006A5296" w:rsidRDefault="00087FB1" w:rsidP="00087FB1">
            <w:pPr>
              <w:rPr>
                <w:rFonts w:ascii="Calibri" w:eastAsia="Calibri" w:hAnsi="Calibri" w:cs="Calibri"/>
              </w:rPr>
            </w:pPr>
            <w:r w:rsidRPr="00232B12">
              <w:rPr>
                <w:rFonts w:ascii="Calibri" w:eastAsia="Calibri" w:hAnsi="Calibri" w:cs="Calibri"/>
              </w:rPr>
              <w:t>Duration: 28 days</w:t>
            </w:r>
          </w:p>
        </w:tc>
      </w:tr>
      <w:tr w:rsidR="00087FB1" w14:paraId="251E6056" w14:textId="77777777" w:rsidTr="006D60E6">
        <w:trPr>
          <w:gridAfter w:val="1"/>
          <w:wAfter w:w="37" w:type="dxa"/>
          <w:trHeight w:val="300"/>
        </w:trPr>
        <w:tc>
          <w:tcPr>
            <w:tcW w:w="1770" w:type="dxa"/>
            <w:shd w:val="clear" w:color="auto" w:fill="92D050"/>
          </w:tcPr>
          <w:p w14:paraId="294E812E" w14:textId="12C4E795" w:rsidR="00087FB1" w:rsidRDefault="00087FB1" w:rsidP="00087FB1">
            <w:pPr>
              <w:rPr>
                <w:b/>
                <w:bCs/>
              </w:rPr>
            </w:pPr>
            <w:proofErr w:type="spellStart"/>
            <w:r>
              <w:t>Actagain</w:t>
            </w:r>
            <w:proofErr w:type="spellEnd"/>
            <w:r>
              <w:t xml:space="preserve"> 2.4 Daily</w:t>
            </w:r>
          </w:p>
        </w:tc>
        <w:tc>
          <w:tcPr>
            <w:tcW w:w="1440" w:type="dxa"/>
            <w:shd w:val="clear" w:color="auto" w:fill="92D050"/>
          </w:tcPr>
          <w:p w14:paraId="43BE82C0" w14:textId="26F4FFF2" w:rsidR="00087FB1" w:rsidRDefault="00087FB1" w:rsidP="00087FB1">
            <w:pPr>
              <w:rPr>
                <w:b/>
                <w:bCs/>
              </w:rPr>
            </w:pPr>
            <w:proofErr w:type="spellStart"/>
            <w:r>
              <w:t>Aymes</w:t>
            </w:r>
            <w:proofErr w:type="spellEnd"/>
          </w:p>
        </w:tc>
        <w:tc>
          <w:tcPr>
            <w:tcW w:w="1095" w:type="dxa"/>
            <w:shd w:val="clear" w:color="auto" w:fill="92D050"/>
          </w:tcPr>
          <w:p w14:paraId="797BDDC5" w14:textId="200B9EF6" w:rsidR="00087FB1" w:rsidRDefault="00087FB1" w:rsidP="00087FB1">
            <w:pPr>
              <w:rPr>
                <w:b/>
                <w:bCs/>
              </w:rPr>
            </w:pPr>
            <w:r>
              <w:t xml:space="preserve">250ml </w:t>
            </w:r>
          </w:p>
        </w:tc>
        <w:tc>
          <w:tcPr>
            <w:tcW w:w="1786" w:type="dxa"/>
            <w:gridSpan w:val="2"/>
            <w:shd w:val="clear" w:color="auto" w:fill="92D050"/>
          </w:tcPr>
          <w:p w14:paraId="1FF7BA64" w14:textId="78DE181C" w:rsidR="00087FB1" w:rsidRDefault="00087FB1" w:rsidP="00087FB1">
            <w:pPr>
              <w:rPr>
                <w:b/>
                <w:bCs/>
              </w:rPr>
            </w:pPr>
            <w:r>
              <w:t>600kcal</w:t>
            </w:r>
          </w:p>
        </w:tc>
        <w:tc>
          <w:tcPr>
            <w:tcW w:w="1559" w:type="dxa"/>
            <w:gridSpan w:val="2"/>
            <w:shd w:val="clear" w:color="auto" w:fill="92D050"/>
          </w:tcPr>
          <w:p w14:paraId="7DB6507D" w14:textId="7B4FD4B7" w:rsidR="00087FB1" w:rsidRDefault="00087FB1" w:rsidP="00087FB1">
            <w:pPr>
              <w:rPr>
                <w:b/>
                <w:bCs/>
              </w:rPr>
            </w:pPr>
            <w:r>
              <w:t>24g</w:t>
            </w:r>
          </w:p>
        </w:tc>
        <w:tc>
          <w:tcPr>
            <w:tcW w:w="3118" w:type="dxa"/>
            <w:shd w:val="clear" w:color="auto" w:fill="92D050"/>
          </w:tcPr>
          <w:p w14:paraId="40A07C12" w14:textId="77777777" w:rsidR="00087FB1" w:rsidRPr="00232B12" w:rsidRDefault="00087FB1" w:rsidP="00087FB1">
            <w:pPr>
              <w:rPr>
                <w:rFonts w:ascii="Calibri" w:eastAsia="Calibri" w:hAnsi="Calibri" w:cs="Calibri"/>
              </w:rPr>
            </w:pPr>
            <w:r w:rsidRPr="00232B12">
              <w:rPr>
                <w:rFonts w:ascii="Calibri" w:eastAsia="Calibri" w:hAnsi="Calibri" w:cs="Calibri"/>
              </w:rPr>
              <w:t>Dosage:</w:t>
            </w:r>
            <w:r>
              <w:rPr>
                <w:rFonts w:ascii="Calibri" w:eastAsia="Calibri" w:hAnsi="Calibri" w:cs="Calibri"/>
              </w:rPr>
              <w:t>250ml</w:t>
            </w:r>
            <w:r w:rsidRPr="00232B12">
              <w:rPr>
                <w:rFonts w:ascii="Calibri" w:eastAsia="Calibri" w:hAnsi="Calibri" w:cs="Calibri"/>
              </w:rPr>
              <w:t xml:space="preserve"> </w:t>
            </w:r>
            <w:r>
              <w:rPr>
                <w:rFonts w:ascii="Calibri" w:eastAsia="Calibri" w:hAnsi="Calibri" w:cs="Calibri"/>
              </w:rPr>
              <w:t>once</w:t>
            </w:r>
            <w:r w:rsidRPr="00232B12">
              <w:rPr>
                <w:rFonts w:ascii="Calibri" w:eastAsia="Calibri" w:hAnsi="Calibri" w:cs="Calibri"/>
              </w:rPr>
              <w:t xml:space="preserve"> a day</w:t>
            </w:r>
          </w:p>
          <w:p w14:paraId="67C4A7A9" w14:textId="77777777" w:rsidR="00087FB1" w:rsidRPr="00232B12" w:rsidRDefault="00087FB1" w:rsidP="00087FB1">
            <w:pPr>
              <w:rPr>
                <w:rFonts w:ascii="Calibri" w:eastAsia="Calibri" w:hAnsi="Calibri" w:cs="Calibri"/>
              </w:rPr>
            </w:pPr>
            <w:r w:rsidRPr="00232B12">
              <w:rPr>
                <w:rFonts w:ascii="Calibri" w:eastAsia="Calibri" w:hAnsi="Calibri" w:cs="Calibri"/>
              </w:rPr>
              <w:t>Quantity:</w:t>
            </w:r>
            <w:r>
              <w:rPr>
                <w:rFonts w:ascii="Calibri" w:eastAsia="Calibri" w:hAnsi="Calibri" w:cs="Calibri"/>
              </w:rPr>
              <w:t xml:space="preserve">28 bottles </w:t>
            </w:r>
            <w:r w:rsidRPr="00232B12">
              <w:rPr>
                <w:rFonts w:ascii="Calibri" w:eastAsia="Calibri" w:hAnsi="Calibri" w:cs="Calibri"/>
              </w:rPr>
              <w:t>=</w:t>
            </w:r>
            <w:r>
              <w:rPr>
                <w:rFonts w:ascii="Calibri" w:eastAsia="Calibri" w:hAnsi="Calibri" w:cs="Calibri"/>
              </w:rPr>
              <w:t>7000ml</w:t>
            </w:r>
          </w:p>
          <w:p w14:paraId="563AB429" w14:textId="7E60F886" w:rsidR="00087FB1" w:rsidRPr="006A5296" w:rsidRDefault="00087FB1" w:rsidP="00087FB1">
            <w:pPr>
              <w:rPr>
                <w:rFonts w:ascii="Calibri" w:eastAsia="Calibri" w:hAnsi="Calibri" w:cs="Calibri"/>
              </w:rPr>
            </w:pPr>
            <w:r w:rsidRPr="00232B12">
              <w:rPr>
                <w:rFonts w:ascii="Calibri" w:eastAsia="Calibri" w:hAnsi="Calibri" w:cs="Calibri"/>
              </w:rPr>
              <w:t>Duration: 28 days</w:t>
            </w:r>
          </w:p>
        </w:tc>
      </w:tr>
      <w:tr w:rsidR="00087FB1" w14:paraId="28AB0070" w14:textId="77777777" w:rsidTr="006D60E6">
        <w:trPr>
          <w:gridAfter w:val="1"/>
          <w:wAfter w:w="37" w:type="dxa"/>
          <w:trHeight w:val="300"/>
        </w:trPr>
        <w:tc>
          <w:tcPr>
            <w:tcW w:w="10768" w:type="dxa"/>
            <w:gridSpan w:val="8"/>
            <w:shd w:val="clear" w:color="auto" w:fill="FFFFFF" w:themeFill="background1"/>
          </w:tcPr>
          <w:p w14:paraId="063E8CC4" w14:textId="457E94E0" w:rsidR="00087FB1" w:rsidRPr="00232B12" w:rsidRDefault="00087FB1" w:rsidP="00087FB1">
            <w:pPr>
              <w:rPr>
                <w:rFonts w:ascii="Calibri" w:eastAsia="Calibri" w:hAnsi="Calibri" w:cs="Calibri"/>
              </w:rPr>
            </w:pPr>
            <w:r>
              <w:t>Plant based (vegan)</w:t>
            </w:r>
          </w:p>
        </w:tc>
      </w:tr>
      <w:tr w:rsidR="00087FB1" w14:paraId="3579BD03" w14:textId="77777777" w:rsidTr="006D60E6">
        <w:trPr>
          <w:gridAfter w:val="1"/>
          <w:wAfter w:w="37" w:type="dxa"/>
          <w:trHeight w:val="300"/>
        </w:trPr>
        <w:tc>
          <w:tcPr>
            <w:tcW w:w="10768" w:type="dxa"/>
            <w:gridSpan w:val="8"/>
            <w:shd w:val="clear" w:color="auto" w:fill="FFFFFF" w:themeFill="background1"/>
          </w:tcPr>
          <w:p w14:paraId="09FC774F" w14:textId="22E10F34" w:rsidR="00087FB1" w:rsidRPr="00232B12" w:rsidRDefault="00087FB1" w:rsidP="00087FB1">
            <w:pPr>
              <w:rPr>
                <w:rFonts w:ascii="Calibri" w:eastAsia="Calibri" w:hAnsi="Calibri" w:cs="Calibri"/>
              </w:rPr>
            </w:pPr>
            <w:r>
              <w:t>Plant-based powdered ONS</w:t>
            </w:r>
          </w:p>
        </w:tc>
      </w:tr>
      <w:tr w:rsidR="00087FB1" w14:paraId="4E306D0C" w14:textId="77777777" w:rsidTr="006D60E6">
        <w:trPr>
          <w:gridAfter w:val="1"/>
          <w:wAfter w:w="37" w:type="dxa"/>
          <w:trHeight w:val="300"/>
        </w:trPr>
        <w:tc>
          <w:tcPr>
            <w:tcW w:w="1770" w:type="dxa"/>
            <w:shd w:val="clear" w:color="auto" w:fill="92D050"/>
          </w:tcPr>
          <w:p w14:paraId="0BB8F34B" w14:textId="31CAA54B" w:rsidR="00087FB1" w:rsidRDefault="00087FB1" w:rsidP="00087FB1">
            <w:pPr>
              <w:rPr>
                <w:b/>
                <w:bCs/>
              </w:rPr>
            </w:pPr>
            <w:proofErr w:type="spellStart"/>
            <w:r>
              <w:t>ActaSolve</w:t>
            </w:r>
            <w:proofErr w:type="spellEnd"/>
            <w:r>
              <w:t xml:space="preserve"> Smoothie</w:t>
            </w:r>
          </w:p>
        </w:tc>
        <w:tc>
          <w:tcPr>
            <w:tcW w:w="1440" w:type="dxa"/>
            <w:shd w:val="clear" w:color="auto" w:fill="92D050"/>
          </w:tcPr>
          <w:p w14:paraId="515A2A02" w14:textId="488CE067" w:rsidR="00087FB1" w:rsidRDefault="00087FB1" w:rsidP="00087FB1">
            <w:pPr>
              <w:rPr>
                <w:b/>
                <w:bCs/>
              </w:rPr>
            </w:pPr>
            <w:proofErr w:type="spellStart"/>
            <w:r>
              <w:t>Aymes</w:t>
            </w:r>
            <w:proofErr w:type="spellEnd"/>
          </w:p>
        </w:tc>
        <w:tc>
          <w:tcPr>
            <w:tcW w:w="1095" w:type="dxa"/>
            <w:shd w:val="clear" w:color="auto" w:fill="92D050"/>
          </w:tcPr>
          <w:p w14:paraId="2C7F3023" w14:textId="3FC773CB" w:rsidR="00087FB1" w:rsidRDefault="00087FB1" w:rsidP="00087FB1">
            <w:pPr>
              <w:rPr>
                <w:b/>
                <w:bCs/>
              </w:rPr>
            </w:pPr>
            <w:r>
              <w:t>66g</w:t>
            </w:r>
          </w:p>
        </w:tc>
        <w:tc>
          <w:tcPr>
            <w:tcW w:w="1786" w:type="dxa"/>
            <w:gridSpan w:val="2"/>
            <w:shd w:val="clear" w:color="auto" w:fill="92D050"/>
          </w:tcPr>
          <w:p w14:paraId="2666851C" w14:textId="61B217E6" w:rsidR="00087FB1" w:rsidRDefault="00087FB1" w:rsidP="00087FB1">
            <w:pPr>
              <w:rPr>
                <w:b/>
                <w:bCs/>
              </w:rPr>
            </w:pPr>
            <w:proofErr w:type="gramStart"/>
            <w:r>
              <w:t>Typically</w:t>
            </w:r>
            <w:proofErr w:type="gramEnd"/>
            <w:r>
              <w:t xml:space="preserve"> 297kcal</w:t>
            </w:r>
          </w:p>
        </w:tc>
        <w:tc>
          <w:tcPr>
            <w:tcW w:w="1559" w:type="dxa"/>
            <w:gridSpan w:val="2"/>
            <w:shd w:val="clear" w:color="auto" w:fill="92D050"/>
          </w:tcPr>
          <w:p w14:paraId="460D4735" w14:textId="084BB4A4" w:rsidR="00087FB1" w:rsidRDefault="00087FB1" w:rsidP="00087FB1">
            <w:pPr>
              <w:rPr>
                <w:b/>
                <w:bCs/>
              </w:rPr>
            </w:pPr>
            <w:r>
              <w:t>11g</w:t>
            </w:r>
          </w:p>
        </w:tc>
        <w:tc>
          <w:tcPr>
            <w:tcW w:w="3118" w:type="dxa"/>
            <w:shd w:val="clear" w:color="auto" w:fill="92D050"/>
          </w:tcPr>
          <w:p w14:paraId="5B5DA223" w14:textId="77777777" w:rsidR="00087FB1" w:rsidRPr="00232B12" w:rsidRDefault="00087FB1" w:rsidP="00087FB1">
            <w:pPr>
              <w:rPr>
                <w:rFonts w:ascii="Calibri" w:eastAsia="Calibri" w:hAnsi="Calibri" w:cs="Calibri"/>
              </w:rPr>
            </w:pPr>
            <w:r w:rsidRPr="00232B12">
              <w:rPr>
                <w:rFonts w:ascii="Calibri" w:eastAsia="Calibri" w:hAnsi="Calibri" w:cs="Calibri"/>
              </w:rPr>
              <w:t>Dosage:</w:t>
            </w:r>
            <w:r>
              <w:rPr>
                <w:rFonts w:ascii="Calibri" w:eastAsia="Calibri" w:hAnsi="Calibri" w:cs="Calibri"/>
              </w:rPr>
              <w:t>66</w:t>
            </w:r>
            <w:r w:rsidRPr="00232B12">
              <w:rPr>
                <w:rFonts w:ascii="Calibri" w:eastAsia="Calibri" w:hAnsi="Calibri" w:cs="Calibri"/>
              </w:rPr>
              <w:t>g twice a day</w:t>
            </w:r>
          </w:p>
          <w:p w14:paraId="3221F926" w14:textId="77777777" w:rsidR="00087FB1" w:rsidRPr="00232B12" w:rsidRDefault="00087FB1" w:rsidP="00087FB1">
            <w:pPr>
              <w:rPr>
                <w:rFonts w:ascii="Calibri" w:eastAsia="Calibri" w:hAnsi="Calibri" w:cs="Calibri"/>
              </w:rPr>
            </w:pPr>
            <w:r w:rsidRPr="00232B12">
              <w:rPr>
                <w:rFonts w:ascii="Calibri" w:eastAsia="Calibri" w:hAnsi="Calibri" w:cs="Calibri"/>
              </w:rPr>
              <w:t>Quantity:</w:t>
            </w:r>
            <w:r>
              <w:rPr>
                <w:rFonts w:ascii="Calibri" w:eastAsia="Calibri" w:hAnsi="Calibri" w:cs="Calibri"/>
              </w:rPr>
              <w:t>5</w:t>
            </w:r>
            <w:r w:rsidRPr="00232B12">
              <w:rPr>
                <w:rFonts w:ascii="Calibri" w:eastAsia="Calibri" w:hAnsi="Calibri" w:cs="Calibri"/>
              </w:rPr>
              <w:t>6 sachets =3,</w:t>
            </w:r>
            <w:r>
              <w:rPr>
                <w:rFonts w:ascii="Calibri" w:eastAsia="Calibri" w:hAnsi="Calibri" w:cs="Calibri"/>
              </w:rPr>
              <w:t>696</w:t>
            </w:r>
            <w:r w:rsidRPr="00232B12">
              <w:rPr>
                <w:rFonts w:ascii="Calibri" w:eastAsia="Calibri" w:hAnsi="Calibri" w:cs="Calibri"/>
              </w:rPr>
              <w:t>g</w:t>
            </w:r>
          </w:p>
          <w:p w14:paraId="5C5FF7E0" w14:textId="77777777" w:rsidR="00087FB1" w:rsidRPr="00232B12" w:rsidRDefault="00087FB1" w:rsidP="00087FB1">
            <w:pPr>
              <w:rPr>
                <w:rFonts w:ascii="Calibri" w:eastAsia="Calibri" w:hAnsi="Calibri" w:cs="Calibri"/>
              </w:rPr>
            </w:pPr>
            <w:r w:rsidRPr="00232B12">
              <w:rPr>
                <w:rFonts w:ascii="Calibri" w:eastAsia="Calibri" w:hAnsi="Calibri" w:cs="Calibri"/>
              </w:rPr>
              <w:t>Duration: 28 days</w:t>
            </w:r>
          </w:p>
          <w:p w14:paraId="06719366" w14:textId="57EC3D50" w:rsidR="00087FB1" w:rsidRDefault="00087FB1" w:rsidP="00087FB1">
            <w:pPr>
              <w:rPr>
                <w:b/>
                <w:bCs/>
              </w:rPr>
            </w:pPr>
          </w:p>
        </w:tc>
      </w:tr>
      <w:tr w:rsidR="00087FB1" w14:paraId="2B458B0D" w14:textId="77777777" w:rsidTr="006D60E6">
        <w:trPr>
          <w:gridAfter w:val="1"/>
          <w:wAfter w:w="37" w:type="dxa"/>
          <w:trHeight w:val="300"/>
        </w:trPr>
        <w:tc>
          <w:tcPr>
            <w:tcW w:w="1770" w:type="dxa"/>
            <w:shd w:val="clear" w:color="auto" w:fill="92D050"/>
          </w:tcPr>
          <w:p w14:paraId="536F7088" w14:textId="0B9B7A38" w:rsidR="00087FB1" w:rsidRDefault="00087FB1" w:rsidP="00087FB1">
            <w:pPr>
              <w:rPr>
                <w:b/>
                <w:bCs/>
              </w:rPr>
            </w:pPr>
            <w:r>
              <w:t>Foodlink Smoothie</w:t>
            </w:r>
          </w:p>
        </w:tc>
        <w:tc>
          <w:tcPr>
            <w:tcW w:w="1440" w:type="dxa"/>
            <w:shd w:val="clear" w:color="auto" w:fill="92D050"/>
          </w:tcPr>
          <w:p w14:paraId="753CEE17" w14:textId="66AC7F19" w:rsidR="00087FB1" w:rsidRDefault="00087FB1" w:rsidP="00087FB1">
            <w:pPr>
              <w:rPr>
                <w:b/>
                <w:bCs/>
              </w:rPr>
            </w:pPr>
            <w:proofErr w:type="spellStart"/>
            <w:r>
              <w:t>Nualtra</w:t>
            </w:r>
            <w:proofErr w:type="spellEnd"/>
          </w:p>
        </w:tc>
        <w:tc>
          <w:tcPr>
            <w:tcW w:w="1095" w:type="dxa"/>
            <w:shd w:val="clear" w:color="auto" w:fill="92D050"/>
          </w:tcPr>
          <w:p w14:paraId="79CB7C2E" w14:textId="211F25B5" w:rsidR="00087FB1" w:rsidRDefault="00087FB1" w:rsidP="00087FB1">
            <w:pPr>
              <w:rPr>
                <w:b/>
                <w:bCs/>
              </w:rPr>
            </w:pPr>
            <w:r>
              <w:t>66g</w:t>
            </w:r>
          </w:p>
        </w:tc>
        <w:tc>
          <w:tcPr>
            <w:tcW w:w="1786" w:type="dxa"/>
            <w:gridSpan w:val="2"/>
            <w:shd w:val="clear" w:color="auto" w:fill="92D050"/>
          </w:tcPr>
          <w:p w14:paraId="0E67F38A" w14:textId="42F6564A" w:rsidR="00087FB1" w:rsidRDefault="00087FB1" w:rsidP="00087FB1">
            <w:pPr>
              <w:rPr>
                <w:b/>
                <w:bCs/>
              </w:rPr>
            </w:pPr>
            <w:r>
              <w:t>301kcal</w:t>
            </w:r>
          </w:p>
        </w:tc>
        <w:tc>
          <w:tcPr>
            <w:tcW w:w="1559" w:type="dxa"/>
            <w:gridSpan w:val="2"/>
            <w:shd w:val="clear" w:color="auto" w:fill="92D050"/>
          </w:tcPr>
          <w:p w14:paraId="44F6AE4E" w14:textId="7F5934F0" w:rsidR="00087FB1" w:rsidRDefault="00087FB1" w:rsidP="00087FB1">
            <w:pPr>
              <w:rPr>
                <w:b/>
                <w:bCs/>
              </w:rPr>
            </w:pPr>
            <w:r>
              <w:t>10g</w:t>
            </w:r>
          </w:p>
        </w:tc>
        <w:tc>
          <w:tcPr>
            <w:tcW w:w="3118" w:type="dxa"/>
            <w:shd w:val="clear" w:color="auto" w:fill="92D050"/>
          </w:tcPr>
          <w:p w14:paraId="1C50D626" w14:textId="77777777" w:rsidR="00087FB1" w:rsidRPr="00232B12" w:rsidRDefault="00087FB1" w:rsidP="00087FB1">
            <w:pPr>
              <w:rPr>
                <w:rFonts w:ascii="Calibri" w:eastAsia="Calibri" w:hAnsi="Calibri" w:cs="Calibri"/>
              </w:rPr>
            </w:pPr>
            <w:r w:rsidRPr="00232B12">
              <w:rPr>
                <w:rFonts w:ascii="Calibri" w:eastAsia="Calibri" w:hAnsi="Calibri" w:cs="Calibri"/>
              </w:rPr>
              <w:t>Dosage:</w:t>
            </w:r>
            <w:r>
              <w:rPr>
                <w:rFonts w:ascii="Calibri" w:eastAsia="Calibri" w:hAnsi="Calibri" w:cs="Calibri"/>
              </w:rPr>
              <w:t>66</w:t>
            </w:r>
            <w:r w:rsidRPr="00232B12">
              <w:rPr>
                <w:rFonts w:ascii="Calibri" w:eastAsia="Calibri" w:hAnsi="Calibri" w:cs="Calibri"/>
              </w:rPr>
              <w:t>g twice a day</w:t>
            </w:r>
          </w:p>
          <w:p w14:paraId="64342620" w14:textId="77777777" w:rsidR="00087FB1" w:rsidRPr="00232B12" w:rsidRDefault="00087FB1" w:rsidP="00087FB1">
            <w:pPr>
              <w:rPr>
                <w:rFonts w:ascii="Calibri" w:eastAsia="Calibri" w:hAnsi="Calibri" w:cs="Calibri"/>
              </w:rPr>
            </w:pPr>
            <w:r w:rsidRPr="00232B12">
              <w:rPr>
                <w:rFonts w:ascii="Calibri" w:eastAsia="Calibri" w:hAnsi="Calibri" w:cs="Calibri"/>
              </w:rPr>
              <w:t>Quantity:</w:t>
            </w:r>
            <w:r>
              <w:rPr>
                <w:rFonts w:ascii="Calibri" w:eastAsia="Calibri" w:hAnsi="Calibri" w:cs="Calibri"/>
              </w:rPr>
              <w:t>5</w:t>
            </w:r>
            <w:r w:rsidRPr="00232B12">
              <w:rPr>
                <w:rFonts w:ascii="Calibri" w:eastAsia="Calibri" w:hAnsi="Calibri" w:cs="Calibri"/>
              </w:rPr>
              <w:t>6 sachets =3,</w:t>
            </w:r>
            <w:r>
              <w:rPr>
                <w:rFonts w:ascii="Calibri" w:eastAsia="Calibri" w:hAnsi="Calibri" w:cs="Calibri"/>
              </w:rPr>
              <w:t>696</w:t>
            </w:r>
            <w:r w:rsidRPr="00232B12">
              <w:rPr>
                <w:rFonts w:ascii="Calibri" w:eastAsia="Calibri" w:hAnsi="Calibri" w:cs="Calibri"/>
              </w:rPr>
              <w:t>g</w:t>
            </w:r>
          </w:p>
          <w:p w14:paraId="3FA78DEA" w14:textId="77777777" w:rsidR="00087FB1" w:rsidRPr="00232B12" w:rsidRDefault="00087FB1" w:rsidP="00087FB1">
            <w:pPr>
              <w:rPr>
                <w:rFonts w:ascii="Calibri" w:eastAsia="Calibri" w:hAnsi="Calibri" w:cs="Calibri"/>
              </w:rPr>
            </w:pPr>
            <w:r w:rsidRPr="00232B12">
              <w:rPr>
                <w:rFonts w:ascii="Calibri" w:eastAsia="Calibri" w:hAnsi="Calibri" w:cs="Calibri"/>
              </w:rPr>
              <w:t>Duration: 28 days</w:t>
            </w:r>
          </w:p>
          <w:p w14:paraId="4689B084" w14:textId="2CF04F8C" w:rsidR="00087FB1" w:rsidRDefault="00087FB1" w:rsidP="00087FB1">
            <w:pPr>
              <w:rPr>
                <w:b/>
                <w:bCs/>
              </w:rPr>
            </w:pPr>
          </w:p>
        </w:tc>
      </w:tr>
      <w:tr w:rsidR="00087FB1" w14:paraId="29477704" w14:textId="77777777" w:rsidTr="006D60E6">
        <w:trPr>
          <w:gridAfter w:val="1"/>
          <w:wAfter w:w="37" w:type="dxa"/>
          <w:trHeight w:val="300"/>
        </w:trPr>
        <w:tc>
          <w:tcPr>
            <w:tcW w:w="10768" w:type="dxa"/>
            <w:gridSpan w:val="8"/>
            <w:shd w:val="clear" w:color="auto" w:fill="FFFFFF" w:themeFill="background1"/>
          </w:tcPr>
          <w:p w14:paraId="40E4EC3B" w14:textId="6F62311D" w:rsidR="00087FB1" w:rsidRPr="00232B12" w:rsidRDefault="00087FB1" w:rsidP="00087FB1">
            <w:pPr>
              <w:rPr>
                <w:rFonts w:ascii="Calibri" w:eastAsia="Calibri" w:hAnsi="Calibri" w:cs="Calibri"/>
              </w:rPr>
            </w:pPr>
            <w:r>
              <w:t>Plant based ready-to-drink ONS</w:t>
            </w:r>
          </w:p>
        </w:tc>
      </w:tr>
      <w:tr w:rsidR="00087FB1" w14:paraId="2CE9E79D" w14:textId="77777777" w:rsidTr="006D60E6">
        <w:trPr>
          <w:gridAfter w:val="1"/>
          <w:wAfter w:w="37" w:type="dxa"/>
          <w:trHeight w:val="300"/>
        </w:trPr>
        <w:tc>
          <w:tcPr>
            <w:tcW w:w="1770" w:type="dxa"/>
            <w:shd w:val="clear" w:color="auto" w:fill="92D050"/>
          </w:tcPr>
          <w:p w14:paraId="7397287D" w14:textId="5C4FFA3C" w:rsidR="00087FB1" w:rsidRDefault="00087FB1" w:rsidP="00087FB1">
            <w:proofErr w:type="spellStart"/>
            <w:r>
              <w:lastRenderedPageBreak/>
              <w:t>Actagain</w:t>
            </w:r>
            <w:proofErr w:type="spellEnd"/>
            <w:r>
              <w:t xml:space="preserve"> 1.5 Plant Powered</w:t>
            </w:r>
          </w:p>
        </w:tc>
        <w:tc>
          <w:tcPr>
            <w:tcW w:w="1440" w:type="dxa"/>
            <w:shd w:val="clear" w:color="auto" w:fill="92D050"/>
          </w:tcPr>
          <w:p w14:paraId="08F93E4C" w14:textId="033FBF2E" w:rsidR="00087FB1" w:rsidRDefault="00087FB1" w:rsidP="00087FB1">
            <w:proofErr w:type="spellStart"/>
            <w:r>
              <w:t>Aymes</w:t>
            </w:r>
            <w:proofErr w:type="spellEnd"/>
          </w:p>
        </w:tc>
        <w:tc>
          <w:tcPr>
            <w:tcW w:w="1095" w:type="dxa"/>
            <w:shd w:val="clear" w:color="auto" w:fill="92D050"/>
          </w:tcPr>
          <w:p w14:paraId="56112DE8" w14:textId="774DF80F" w:rsidR="00087FB1" w:rsidRDefault="00087FB1" w:rsidP="00087FB1">
            <w:r>
              <w:t>200ml</w:t>
            </w:r>
          </w:p>
        </w:tc>
        <w:tc>
          <w:tcPr>
            <w:tcW w:w="1786" w:type="dxa"/>
            <w:gridSpan w:val="2"/>
            <w:shd w:val="clear" w:color="auto" w:fill="92D050"/>
          </w:tcPr>
          <w:p w14:paraId="6C1AF745" w14:textId="05324599" w:rsidR="00087FB1" w:rsidRDefault="00087FB1" w:rsidP="00087FB1">
            <w:r>
              <w:t>300kcal</w:t>
            </w:r>
          </w:p>
        </w:tc>
        <w:tc>
          <w:tcPr>
            <w:tcW w:w="1559" w:type="dxa"/>
            <w:gridSpan w:val="2"/>
            <w:shd w:val="clear" w:color="auto" w:fill="92D050"/>
          </w:tcPr>
          <w:p w14:paraId="618CF1AC" w14:textId="74A4B2A8" w:rsidR="00087FB1" w:rsidRDefault="00087FB1" w:rsidP="00087FB1">
            <w:r>
              <w:t>13g</w:t>
            </w:r>
          </w:p>
        </w:tc>
        <w:tc>
          <w:tcPr>
            <w:tcW w:w="3118" w:type="dxa"/>
            <w:shd w:val="clear" w:color="auto" w:fill="92D050"/>
          </w:tcPr>
          <w:p w14:paraId="6D66BA16" w14:textId="77777777" w:rsidR="00087FB1" w:rsidRPr="00232B12" w:rsidRDefault="00087FB1" w:rsidP="00087FB1">
            <w:pPr>
              <w:rPr>
                <w:rFonts w:ascii="Calibri" w:eastAsia="Calibri" w:hAnsi="Calibri" w:cs="Calibri"/>
              </w:rPr>
            </w:pPr>
            <w:r w:rsidRPr="00232B12">
              <w:rPr>
                <w:rFonts w:ascii="Calibri" w:eastAsia="Calibri" w:hAnsi="Calibri" w:cs="Calibri"/>
              </w:rPr>
              <w:t>Dosage:</w:t>
            </w:r>
            <w:r>
              <w:rPr>
                <w:rFonts w:ascii="Calibri" w:eastAsia="Calibri" w:hAnsi="Calibri" w:cs="Calibri"/>
              </w:rPr>
              <w:t>200ml</w:t>
            </w:r>
            <w:r w:rsidRPr="00232B12">
              <w:rPr>
                <w:rFonts w:ascii="Calibri" w:eastAsia="Calibri" w:hAnsi="Calibri" w:cs="Calibri"/>
              </w:rPr>
              <w:t xml:space="preserve"> twice a day</w:t>
            </w:r>
          </w:p>
          <w:p w14:paraId="18FDBCEE" w14:textId="77777777" w:rsidR="00087FB1" w:rsidRPr="00232B12" w:rsidRDefault="00087FB1" w:rsidP="00087FB1">
            <w:pPr>
              <w:rPr>
                <w:rFonts w:ascii="Calibri" w:eastAsia="Calibri" w:hAnsi="Calibri" w:cs="Calibri"/>
              </w:rPr>
            </w:pPr>
            <w:r w:rsidRPr="00232B12">
              <w:rPr>
                <w:rFonts w:ascii="Calibri" w:eastAsia="Calibri" w:hAnsi="Calibri" w:cs="Calibri"/>
              </w:rPr>
              <w:t xml:space="preserve">Quantity:56 </w:t>
            </w:r>
            <w:r>
              <w:rPr>
                <w:rFonts w:ascii="Calibri" w:eastAsia="Calibri" w:hAnsi="Calibri" w:cs="Calibri"/>
              </w:rPr>
              <w:t xml:space="preserve">bottles </w:t>
            </w:r>
            <w:r w:rsidRPr="00232B12">
              <w:rPr>
                <w:rFonts w:ascii="Calibri" w:eastAsia="Calibri" w:hAnsi="Calibri" w:cs="Calibri"/>
              </w:rPr>
              <w:t>=</w:t>
            </w:r>
            <w:r>
              <w:rPr>
                <w:rFonts w:ascii="Calibri" w:eastAsia="Calibri" w:hAnsi="Calibri" w:cs="Calibri"/>
              </w:rPr>
              <w:t>11,200ml</w:t>
            </w:r>
          </w:p>
          <w:p w14:paraId="77204AFE" w14:textId="525F9589" w:rsidR="00087FB1" w:rsidRPr="00232B12" w:rsidRDefault="00087FB1" w:rsidP="00087FB1">
            <w:pPr>
              <w:rPr>
                <w:rFonts w:ascii="Calibri" w:eastAsia="Calibri" w:hAnsi="Calibri" w:cs="Calibri"/>
              </w:rPr>
            </w:pPr>
            <w:r w:rsidRPr="00232B12">
              <w:rPr>
                <w:rFonts w:ascii="Calibri" w:eastAsia="Calibri" w:hAnsi="Calibri" w:cs="Calibri"/>
              </w:rPr>
              <w:t>Duration: 28 days</w:t>
            </w:r>
          </w:p>
        </w:tc>
      </w:tr>
      <w:tr w:rsidR="00087FB1" w14:paraId="65D82DCD" w14:textId="77777777" w:rsidTr="006D60E6">
        <w:trPr>
          <w:gridAfter w:val="1"/>
          <w:wAfter w:w="37" w:type="dxa"/>
          <w:trHeight w:val="300"/>
        </w:trPr>
        <w:tc>
          <w:tcPr>
            <w:tcW w:w="1770" w:type="dxa"/>
            <w:shd w:val="clear" w:color="auto" w:fill="92D050"/>
          </w:tcPr>
          <w:p w14:paraId="186D9FB2" w14:textId="59DAF270" w:rsidR="00087FB1" w:rsidRDefault="00087FB1" w:rsidP="00087FB1">
            <w:proofErr w:type="spellStart"/>
            <w:r>
              <w:t>Fortisip</w:t>
            </w:r>
            <w:proofErr w:type="spellEnd"/>
            <w:r>
              <w:t xml:space="preserve"> Plant-Based 1.5kcal </w:t>
            </w:r>
          </w:p>
        </w:tc>
        <w:tc>
          <w:tcPr>
            <w:tcW w:w="1440" w:type="dxa"/>
            <w:shd w:val="clear" w:color="auto" w:fill="92D050"/>
          </w:tcPr>
          <w:p w14:paraId="40941ECB" w14:textId="3F939BE3" w:rsidR="00087FB1" w:rsidRDefault="00087FB1" w:rsidP="00087FB1">
            <w:r>
              <w:t>Nutricia</w:t>
            </w:r>
          </w:p>
        </w:tc>
        <w:tc>
          <w:tcPr>
            <w:tcW w:w="1095" w:type="dxa"/>
            <w:shd w:val="clear" w:color="auto" w:fill="92D050"/>
          </w:tcPr>
          <w:p w14:paraId="57FDBA7B" w14:textId="79895974" w:rsidR="00087FB1" w:rsidRDefault="00087FB1" w:rsidP="00087FB1">
            <w:r>
              <w:t>200ml</w:t>
            </w:r>
          </w:p>
        </w:tc>
        <w:tc>
          <w:tcPr>
            <w:tcW w:w="1786" w:type="dxa"/>
            <w:gridSpan w:val="2"/>
            <w:shd w:val="clear" w:color="auto" w:fill="92D050"/>
          </w:tcPr>
          <w:p w14:paraId="3BE7DF8B" w14:textId="2539ABCE" w:rsidR="00087FB1" w:rsidRDefault="00087FB1" w:rsidP="00087FB1">
            <w:r>
              <w:t>300kcal</w:t>
            </w:r>
          </w:p>
        </w:tc>
        <w:tc>
          <w:tcPr>
            <w:tcW w:w="1559" w:type="dxa"/>
            <w:gridSpan w:val="2"/>
            <w:shd w:val="clear" w:color="auto" w:fill="92D050"/>
          </w:tcPr>
          <w:p w14:paraId="4977AFB0" w14:textId="3080D0A2" w:rsidR="00087FB1" w:rsidRDefault="00087FB1" w:rsidP="00087FB1">
            <w:r>
              <w:t>12g</w:t>
            </w:r>
          </w:p>
        </w:tc>
        <w:tc>
          <w:tcPr>
            <w:tcW w:w="3118" w:type="dxa"/>
            <w:shd w:val="clear" w:color="auto" w:fill="92D050"/>
          </w:tcPr>
          <w:p w14:paraId="58D0A5AD" w14:textId="77777777" w:rsidR="00087FB1" w:rsidRPr="00232B12" w:rsidRDefault="00087FB1" w:rsidP="00087FB1">
            <w:pPr>
              <w:rPr>
                <w:rFonts w:ascii="Calibri" w:eastAsia="Calibri" w:hAnsi="Calibri" w:cs="Calibri"/>
              </w:rPr>
            </w:pPr>
            <w:r w:rsidRPr="00232B12">
              <w:rPr>
                <w:rFonts w:ascii="Calibri" w:eastAsia="Calibri" w:hAnsi="Calibri" w:cs="Calibri"/>
              </w:rPr>
              <w:t>Dosage:</w:t>
            </w:r>
            <w:r>
              <w:rPr>
                <w:rFonts w:ascii="Calibri" w:eastAsia="Calibri" w:hAnsi="Calibri" w:cs="Calibri"/>
              </w:rPr>
              <w:t>200ml</w:t>
            </w:r>
            <w:r w:rsidRPr="00232B12">
              <w:rPr>
                <w:rFonts w:ascii="Calibri" w:eastAsia="Calibri" w:hAnsi="Calibri" w:cs="Calibri"/>
              </w:rPr>
              <w:t xml:space="preserve"> twice a day</w:t>
            </w:r>
          </w:p>
          <w:p w14:paraId="5770BAFB" w14:textId="77777777" w:rsidR="00087FB1" w:rsidRPr="00232B12" w:rsidRDefault="00087FB1" w:rsidP="00087FB1">
            <w:pPr>
              <w:rPr>
                <w:rFonts w:ascii="Calibri" w:eastAsia="Calibri" w:hAnsi="Calibri" w:cs="Calibri"/>
              </w:rPr>
            </w:pPr>
            <w:r w:rsidRPr="00232B12">
              <w:rPr>
                <w:rFonts w:ascii="Calibri" w:eastAsia="Calibri" w:hAnsi="Calibri" w:cs="Calibri"/>
              </w:rPr>
              <w:t xml:space="preserve">Quantity:56 </w:t>
            </w:r>
            <w:r>
              <w:rPr>
                <w:rFonts w:ascii="Calibri" w:eastAsia="Calibri" w:hAnsi="Calibri" w:cs="Calibri"/>
              </w:rPr>
              <w:t xml:space="preserve">bottles </w:t>
            </w:r>
            <w:r w:rsidRPr="00232B12">
              <w:rPr>
                <w:rFonts w:ascii="Calibri" w:eastAsia="Calibri" w:hAnsi="Calibri" w:cs="Calibri"/>
              </w:rPr>
              <w:t>=</w:t>
            </w:r>
            <w:r>
              <w:rPr>
                <w:rFonts w:ascii="Calibri" w:eastAsia="Calibri" w:hAnsi="Calibri" w:cs="Calibri"/>
              </w:rPr>
              <w:t>11,200ml</w:t>
            </w:r>
          </w:p>
          <w:p w14:paraId="0F9BC4C3" w14:textId="05E45F12" w:rsidR="00087FB1" w:rsidRPr="00232B12" w:rsidRDefault="00087FB1" w:rsidP="00087FB1">
            <w:pPr>
              <w:rPr>
                <w:rFonts w:ascii="Calibri" w:eastAsia="Calibri" w:hAnsi="Calibri" w:cs="Calibri"/>
              </w:rPr>
            </w:pPr>
            <w:r w:rsidRPr="00232B12">
              <w:rPr>
                <w:rFonts w:ascii="Calibri" w:eastAsia="Calibri" w:hAnsi="Calibri" w:cs="Calibri"/>
              </w:rPr>
              <w:t>Duration: 28 days</w:t>
            </w:r>
          </w:p>
        </w:tc>
      </w:tr>
      <w:tr w:rsidR="00087FB1" w14:paraId="2695D901" w14:textId="77777777" w:rsidTr="006D60E6">
        <w:trPr>
          <w:gridAfter w:val="1"/>
          <w:wAfter w:w="37" w:type="dxa"/>
          <w:trHeight w:val="300"/>
        </w:trPr>
        <w:tc>
          <w:tcPr>
            <w:tcW w:w="1770" w:type="dxa"/>
            <w:shd w:val="clear" w:color="auto" w:fill="92D050"/>
          </w:tcPr>
          <w:p w14:paraId="0602532E" w14:textId="52101AF5" w:rsidR="00087FB1" w:rsidRDefault="00087FB1" w:rsidP="00087FB1">
            <w:proofErr w:type="spellStart"/>
            <w:r>
              <w:t>Fresubin</w:t>
            </w:r>
            <w:proofErr w:type="spellEnd"/>
            <w:r>
              <w:t xml:space="preserve"> Plant-Based Drink</w:t>
            </w:r>
          </w:p>
        </w:tc>
        <w:tc>
          <w:tcPr>
            <w:tcW w:w="1440" w:type="dxa"/>
            <w:shd w:val="clear" w:color="auto" w:fill="92D050"/>
          </w:tcPr>
          <w:p w14:paraId="223DD12C" w14:textId="4EE7199F" w:rsidR="00087FB1" w:rsidRDefault="00087FB1" w:rsidP="00087FB1">
            <w:r>
              <w:t>Fresenius Kabi</w:t>
            </w:r>
          </w:p>
        </w:tc>
        <w:tc>
          <w:tcPr>
            <w:tcW w:w="1095" w:type="dxa"/>
            <w:shd w:val="clear" w:color="auto" w:fill="92D050"/>
          </w:tcPr>
          <w:p w14:paraId="45495F52" w14:textId="2114FF3B" w:rsidR="00087FB1" w:rsidRDefault="00087FB1" w:rsidP="00087FB1">
            <w:r>
              <w:t>200ml</w:t>
            </w:r>
          </w:p>
        </w:tc>
        <w:tc>
          <w:tcPr>
            <w:tcW w:w="1786" w:type="dxa"/>
            <w:gridSpan w:val="2"/>
            <w:shd w:val="clear" w:color="auto" w:fill="92D050"/>
          </w:tcPr>
          <w:p w14:paraId="2ADAA834" w14:textId="3D904776" w:rsidR="00087FB1" w:rsidRDefault="00087FB1" w:rsidP="00087FB1">
            <w:r>
              <w:t>300kcal</w:t>
            </w:r>
          </w:p>
        </w:tc>
        <w:tc>
          <w:tcPr>
            <w:tcW w:w="1559" w:type="dxa"/>
            <w:gridSpan w:val="2"/>
            <w:shd w:val="clear" w:color="auto" w:fill="92D050"/>
          </w:tcPr>
          <w:p w14:paraId="21739D72" w14:textId="63124937" w:rsidR="00087FB1" w:rsidRDefault="00087FB1" w:rsidP="00087FB1">
            <w:r>
              <w:t>15g</w:t>
            </w:r>
          </w:p>
        </w:tc>
        <w:tc>
          <w:tcPr>
            <w:tcW w:w="3118" w:type="dxa"/>
            <w:shd w:val="clear" w:color="auto" w:fill="92D050"/>
          </w:tcPr>
          <w:p w14:paraId="4F8FAA88" w14:textId="77777777" w:rsidR="00087FB1" w:rsidRPr="00232B12" w:rsidRDefault="00087FB1" w:rsidP="00087FB1">
            <w:pPr>
              <w:rPr>
                <w:rFonts w:ascii="Calibri" w:eastAsia="Calibri" w:hAnsi="Calibri" w:cs="Calibri"/>
              </w:rPr>
            </w:pPr>
            <w:r w:rsidRPr="00232B12">
              <w:rPr>
                <w:rFonts w:ascii="Calibri" w:eastAsia="Calibri" w:hAnsi="Calibri" w:cs="Calibri"/>
              </w:rPr>
              <w:t>Dosage:</w:t>
            </w:r>
            <w:r>
              <w:rPr>
                <w:rFonts w:ascii="Calibri" w:eastAsia="Calibri" w:hAnsi="Calibri" w:cs="Calibri"/>
              </w:rPr>
              <w:t>200ml</w:t>
            </w:r>
            <w:r w:rsidRPr="00232B12">
              <w:rPr>
                <w:rFonts w:ascii="Calibri" w:eastAsia="Calibri" w:hAnsi="Calibri" w:cs="Calibri"/>
              </w:rPr>
              <w:t xml:space="preserve"> twice a day</w:t>
            </w:r>
          </w:p>
          <w:p w14:paraId="558DFE4B" w14:textId="77777777" w:rsidR="00087FB1" w:rsidRPr="00232B12" w:rsidRDefault="00087FB1" w:rsidP="00087FB1">
            <w:pPr>
              <w:rPr>
                <w:rFonts w:ascii="Calibri" w:eastAsia="Calibri" w:hAnsi="Calibri" w:cs="Calibri"/>
              </w:rPr>
            </w:pPr>
            <w:r w:rsidRPr="00232B12">
              <w:rPr>
                <w:rFonts w:ascii="Calibri" w:eastAsia="Calibri" w:hAnsi="Calibri" w:cs="Calibri"/>
              </w:rPr>
              <w:t xml:space="preserve">Quantity:56 </w:t>
            </w:r>
            <w:r>
              <w:rPr>
                <w:rFonts w:ascii="Calibri" w:eastAsia="Calibri" w:hAnsi="Calibri" w:cs="Calibri"/>
              </w:rPr>
              <w:t xml:space="preserve">bottles </w:t>
            </w:r>
            <w:r w:rsidRPr="00232B12">
              <w:rPr>
                <w:rFonts w:ascii="Calibri" w:eastAsia="Calibri" w:hAnsi="Calibri" w:cs="Calibri"/>
              </w:rPr>
              <w:t>=</w:t>
            </w:r>
            <w:r>
              <w:rPr>
                <w:rFonts w:ascii="Calibri" w:eastAsia="Calibri" w:hAnsi="Calibri" w:cs="Calibri"/>
              </w:rPr>
              <w:t>11,200ml</w:t>
            </w:r>
          </w:p>
          <w:p w14:paraId="436169C0" w14:textId="77777777" w:rsidR="00087FB1" w:rsidRPr="00232B12" w:rsidRDefault="00087FB1" w:rsidP="00087FB1">
            <w:pPr>
              <w:rPr>
                <w:rFonts w:ascii="Calibri" w:eastAsia="Calibri" w:hAnsi="Calibri" w:cs="Calibri"/>
              </w:rPr>
            </w:pPr>
            <w:r w:rsidRPr="00232B12">
              <w:rPr>
                <w:rFonts w:ascii="Calibri" w:eastAsia="Calibri" w:hAnsi="Calibri" w:cs="Calibri"/>
              </w:rPr>
              <w:t>Duration: 28 days</w:t>
            </w:r>
          </w:p>
          <w:p w14:paraId="6B6BEDFC" w14:textId="70F8AE25" w:rsidR="00087FB1" w:rsidRPr="00232B12" w:rsidRDefault="00087FB1" w:rsidP="00087FB1">
            <w:pPr>
              <w:rPr>
                <w:rFonts w:ascii="Calibri" w:eastAsia="Calibri" w:hAnsi="Calibri" w:cs="Calibri"/>
              </w:rPr>
            </w:pPr>
          </w:p>
        </w:tc>
      </w:tr>
      <w:tr w:rsidR="00087FB1" w14:paraId="3B248BEE" w14:textId="77777777" w:rsidTr="006D60E6">
        <w:trPr>
          <w:gridAfter w:val="1"/>
          <w:wAfter w:w="37" w:type="dxa"/>
          <w:trHeight w:val="300"/>
        </w:trPr>
        <w:tc>
          <w:tcPr>
            <w:tcW w:w="10768" w:type="dxa"/>
            <w:gridSpan w:val="8"/>
            <w:shd w:val="clear" w:color="auto" w:fill="FFFFFF" w:themeFill="background1"/>
          </w:tcPr>
          <w:p w14:paraId="375B0D93" w14:textId="3B39E7CE" w:rsidR="00087FB1" w:rsidRPr="00232B12" w:rsidRDefault="00087FB1" w:rsidP="00087FB1">
            <w:pPr>
              <w:rPr>
                <w:rFonts w:ascii="Calibri" w:eastAsia="Calibri" w:hAnsi="Calibri" w:cs="Calibri"/>
              </w:rPr>
            </w:pPr>
            <w:r>
              <w:t>Fruit juice based ready-to-drink ONS</w:t>
            </w:r>
          </w:p>
        </w:tc>
      </w:tr>
      <w:tr w:rsidR="00087FB1" w14:paraId="4223FF0A" w14:textId="77777777" w:rsidTr="006D60E6">
        <w:trPr>
          <w:gridAfter w:val="1"/>
          <w:wAfter w:w="37" w:type="dxa"/>
          <w:trHeight w:val="300"/>
        </w:trPr>
        <w:tc>
          <w:tcPr>
            <w:tcW w:w="1770" w:type="dxa"/>
            <w:shd w:val="clear" w:color="auto" w:fill="92D050"/>
          </w:tcPr>
          <w:p w14:paraId="4B6951D9" w14:textId="5156334E" w:rsidR="00087FB1" w:rsidRDefault="00087FB1" w:rsidP="00087FB1">
            <w:proofErr w:type="spellStart"/>
            <w:r>
              <w:t>Fortijuce</w:t>
            </w:r>
            <w:proofErr w:type="spellEnd"/>
          </w:p>
        </w:tc>
        <w:tc>
          <w:tcPr>
            <w:tcW w:w="1440" w:type="dxa"/>
            <w:shd w:val="clear" w:color="auto" w:fill="92D050"/>
          </w:tcPr>
          <w:p w14:paraId="2275D4E4" w14:textId="72FB076E" w:rsidR="00087FB1" w:rsidRDefault="00087FB1" w:rsidP="00087FB1">
            <w:r>
              <w:t>Nutricia</w:t>
            </w:r>
          </w:p>
        </w:tc>
        <w:tc>
          <w:tcPr>
            <w:tcW w:w="1095" w:type="dxa"/>
            <w:shd w:val="clear" w:color="auto" w:fill="92D050"/>
          </w:tcPr>
          <w:p w14:paraId="28D85379" w14:textId="2A747C6C" w:rsidR="00087FB1" w:rsidRDefault="00087FB1" w:rsidP="00087FB1">
            <w:r>
              <w:t>200ml</w:t>
            </w:r>
          </w:p>
        </w:tc>
        <w:tc>
          <w:tcPr>
            <w:tcW w:w="1786" w:type="dxa"/>
            <w:gridSpan w:val="2"/>
            <w:shd w:val="clear" w:color="auto" w:fill="92D050"/>
          </w:tcPr>
          <w:p w14:paraId="0E071EE7" w14:textId="51D5FF1E" w:rsidR="00087FB1" w:rsidRDefault="00087FB1" w:rsidP="00087FB1">
            <w:r>
              <w:t>300kcal</w:t>
            </w:r>
          </w:p>
        </w:tc>
        <w:tc>
          <w:tcPr>
            <w:tcW w:w="1559" w:type="dxa"/>
            <w:gridSpan w:val="2"/>
            <w:shd w:val="clear" w:color="auto" w:fill="92D050"/>
          </w:tcPr>
          <w:p w14:paraId="42394482" w14:textId="19A91178" w:rsidR="00087FB1" w:rsidRDefault="00087FB1" w:rsidP="00087FB1">
            <w:r>
              <w:t>8g</w:t>
            </w:r>
          </w:p>
        </w:tc>
        <w:tc>
          <w:tcPr>
            <w:tcW w:w="3118" w:type="dxa"/>
            <w:shd w:val="clear" w:color="auto" w:fill="92D050"/>
          </w:tcPr>
          <w:p w14:paraId="060FEDD5" w14:textId="77777777" w:rsidR="00087FB1" w:rsidRPr="00232B12" w:rsidRDefault="00087FB1" w:rsidP="00087FB1">
            <w:pPr>
              <w:rPr>
                <w:rFonts w:ascii="Calibri" w:eastAsia="Calibri" w:hAnsi="Calibri" w:cs="Calibri"/>
              </w:rPr>
            </w:pPr>
            <w:r w:rsidRPr="00232B12">
              <w:rPr>
                <w:rFonts w:ascii="Calibri" w:eastAsia="Calibri" w:hAnsi="Calibri" w:cs="Calibri"/>
              </w:rPr>
              <w:t>Dosage:</w:t>
            </w:r>
            <w:r>
              <w:rPr>
                <w:rFonts w:ascii="Calibri" w:eastAsia="Calibri" w:hAnsi="Calibri" w:cs="Calibri"/>
              </w:rPr>
              <w:t>200ml</w:t>
            </w:r>
            <w:r w:rsidRPr="00232B12">
              <w:rPr>
                <w:rFonts w:ascii="Calibri" w:eastAsia="Calibri" w:hAnsi="Calibri" w:cs="Calibri"/>
              </w:rPr>
              <w:t xml:space="preserve"> twice a day</w:t>
            </w:r>
          </w:p>
          <w:p w14:paraId="2C23B190" w14:textId="77777777" w:rsidR="00087FB1" w:rsidRPr="00232B12" w:rsidRDefault="00087FB1" w:rsidP="00087FB1">
            <w:pPr>
              <w:rPr>
                <w:rFonts w:ascii="Calibri" w:eastAsia="Calibri" w:hAnsi="Calibri" w:cs="Calibri"/>
              </w:rPr>
            </w:pPr>
            <w:r w:rsidRPr="00232B12">
              <w:rPr>
                <w:rFonts w:ascii="Calibri" w:eastAsia="Calibri" w:hAnsi="Calibri" w:cs="Calibri"/>
              </w:rPr>
              <w:t xml:space="preserve">Quantity:56 </w:t>
            </w:r>
            <w:r>
              <w:rPr>
                <w:rFonts w:ascii="Calibri" w:eastAsia="Calibri" w:hAnsi="Calibri" w:cs="Calibri"/>
              </w:rPr>
              <w:t xml:space="preserve">bottles </w:t>
            </w:r>
            <w:r w:rsidRPr="00232B12">
              <w:rPr>
                <w:rFonts w:ascii="Calibri" w:eastAsia="Calibri" w:hAnsi="Calibri" w:cs="Calibri"/>
              </w:rPr>
              <w:t>=</w:t>
            </w:r>
            <w:r>
              <w:rPr>
                <w:rFonts w:ascii="Calibri" w:eastAsia="Calibri" w:hAnsi="Calibri" w:cs="Calibri"/>
              </w:rPr>
              <w:t>11,200ml</w:t>
            </w:r>
          </w:p>
          <w:p w14:paraId="2A05F8BC" w14:textId="705FA917" w:rsidR="00087FB1" w:rsidRPr="00232B12" w:rsidRDefault="00087FB1" w:rsidP="00087FB1">
            <w:pPr>
              <w:rPr>
                <w:rFonts w:ascii="Calibri" w:eastAsia="Calibri" w:hAnsi="Calibri" w:cs="Calibri"/>
              </w:rPr>
            </w:pPr>
            <w:r w:rsidRPr="00232B12">
              <w:rPr>
                <w:rFonts w:ascii="Calibri" w:eastAsia="Calibri" w:hAnsi="Calibri" w:cs="Calibri"/>
              </w:rPr>
              <w:t>Duration: 28 days</w:t>
            </w:r>
          </w:p>
        </w:tc>
      </w:tr>
      <w:tr w:rsidR="00087FB1" w14:paraId="445CB92A" w14:textId="77777777" w:rsidTr="006D60E6">
        <w:trPr>
          <w:gridAfter w:val="1"/>
          <w:wAfter w:w="37" w:type="dxa"/>
          <w:trHeight w:val="300"/>
        </w:trPr>
        <w:tc>
          <w:tcPr>
            <w:tcW w:w="1770" w:type="dxa"/>
            <w:shd w:val="clear" w:color="auto" w:fill="92D050"/>
          </w:tcPr>
          <w:p w14:paraId="12BF16CC" w14:textId="09EA477C" w:rsidR="00087FB1" w:rsidRDefault="00087FB1" w:rsidP="00087FB1">
            <w:proofErr w:type="spellStart"/>
            <w:r>
              <w:t>Actagain</w:t>
            </w:r>
            <w:proofErr w:type="spellEnd"/>
            <w:r>
              <w:t xml:space="preserve"> 1.5 </w:t>
            </w:r>
            <w:proofErr w:type="spellStart"/>
            <w:r>
              <w:t>Juce</w:t>
            </w:r>
            <w:proofErr w:type="spellEnd"/>
          </w:p>
        </w:tc>
        <w:tc>
          <w:tcPr>
            <w:tcW w:w="1440" w:type="dxa"/>
            <w:shd w:val="clear" w:color="auto" w:fill="92D050"/>
          </w:tcPr>
          <w:p w14:paraId="47DA3F50" w14:textId="7BC505A8" w:rsidR="00087FB1" w:rsidRDefault="00087FB1" w:rsidP="00087FB1">
            <w:proofErr w:type="spellStart"/>
            <w:r>
              <w:t>Aymes</w:t>
            </w:r>
            <w:proofErr w:type="spellEnd"/>
          </w:p>
        </w:tc>
        <w:tc>
          <w:tcPr>
            <w:tcW w:w="1095" w:type="dxa"/>
            <w:shd w:val="clear" w:color="auto" w:fill="92D050"/>
          </w:tcPr>
          <w:p w14:paraId="3155C7E1" w14:textId="01124964" w:rsidR="00087FB1" w:rsidRDefault="00087FB1" w:rsidP="00087FB1">
            <w:r>
              <w:t>200ml</w:t>
            </w:r>
          </w:p>
        </w:tc>
        <w:tc>
          <w:tcPr>
            <w:tcW w:w="1786" w:type="dxa"/>
            <w:gridSpan w:val="2"/>
            <w:shd w:val="clear" w:color="auto" w:fill="92D050"/>
          </w:tcPr>
          <w:p w14:paraId="42E1E1F9" w14:textId="35963794" w:rsidR="00087FB1" w:rsidRDefault="00087FB1" w:rsidP="00087FB1">
            <w:r>
              <w:t>300kcal</w:t>
            </w:r>
          </w:p>
        </w:tc>
        <w:tc>
          <w:tcPr>
            <w:tcW w:w="1559" w:type="dxa"/>
            <w:gridSpan w:val="2"/>
            <w:shd w:val="clear" w:color="auto" w:fill="92D050"/>
          </w:tcPr>
          <w:p w14:paraId="6EA6E220" w14:textId="5EDEEFB9" w:rsidR="00087FB1" w:rsidRDefault="00087FB1" w:rsidP="00087FB1">
            <w:r>
              <w:t>10g</w:t>
            </w:r>
          </w:p>
        </w:tc>
        <w:tc>
          <w:tcPr>
            <w:tcW w:w="3118" w:type="dxa"/>
            <w:shd w:val="clear" w:color="auto" w:fill="92D050"/>
          </w:tcPr>
          <w:p w14:paraId="299F7209" w14:textId="77777777" w:rsidR="00087FB1" w:rsidRPr="00232B12" w:rsidRDefault="00087FB1" w:rsidP="00087FB1">
            <w:pPr>
              <w:rPr>
                <w:rFonts w:ascii="Calibri" w:eastAsia="Calibri" w:hAnsi="Calibri" w:cs="Calibri"/>
              </w:rPr>
            </w:pPr>
            <w:r w:rsidRPr="00232B12">
              <w:rPr>
                <w:rFonts w:ascii="Calibri" w:eastAsia="Calibri" w:hAnsi="Calibri" w:cs="Calibri"/>
              </w:rPr>
              <w:t>Dosage:</w:t>
            </w:r>
            <w:r>
              <w:rPr>
                <w:rFonts w:ascii="Calibri" w:eastAsia="Calibri" w:hAnsi="Calibri" w:cs="Calibri"/>
              </w:rPr>
              <w:t>200ml</w:t>
            </w:r>
            <w:r w:rsidRPr="00232B12">
              <w:rPr>
                <w:rFonts w:ascii="Calibri" w:eastAsia="Calibri" w:hAnsi="Calibri" w:cs="Calibri"/>
              </w:rPr>
              <w:t xml:space="preserve"> twice a day</w:t>
            </w:r>
          </w:p>
          <w:p w14:paraId="64E69756" w14:textId="77777777" w:rsidR="00087FB1" w:rsidRPr="00232B12" w:rsidRDefault="00087FB1" w:rsidP="00087FB1">
            <w:pPr>
              <w:rPr>
                <w:rFonts w:ascii="Calibri" w:eastAsia="Calibri" w:hAnsi="Calibri" w:cs="Calibri"/>
              </w:rPr>
            </w:pPr>
            <w:r w:rsidRPr="00232B12">
              <w:rPr>
                <w:rFonts w:ascii="Calibri" w:eastAsia="Calibri" w:hAnsi="Calibri" w:cs="Calibri"/>
              </w:rPr>
              <w:t xml:space="preserve">Quantity:56 </w:t>
            </w:r>
            <w:r>
              <w:rPr>
                <w:rFonts w:ascii="Calibri" w:eastAsia="Calibri" w:hAnsi="Calibri" w:cs="Calibri"/>
              </w:rPr>
              <w:t xml:space="preserve">bottles </w:t>
            </w:r>
            <w:r w:rsidRPr="00232B12">
              <w:rPr>
                <w:rFonts w:ascii="Calibri" w:eastAsia="Calibri" w:hAnsi="Calibri" w:cs="Calibri"/>
              </w:rPr>
              <w:t>=</w:t>
            </w:r>
            <w:r>
              <w:rPr>
                <w:rFonts w:ascii="Calibri" w:eastAsia="Calibri" w:hAnsi="Calibri" w:cs="Calibri"/>
              </w:rPr>
              <w:t>11,200ml</w:t>
            </w:r>
          </w:p>
          <w:p w14:paraId="133DC935" w14:textId="7D48B6CC" w:rsidR="00087FB1" w:rsidRPr="00232B12" w:rsidRDefault="00087FB1" w:rsidP="00087FB1">
            <w:pPr>
              <w:rPr>
                <w:rFonts w:ascii="Calibri" w:eastAsia="Calibri" w:hAnsi="Calibri" w:cs="Calibri"/>
              </w:rPr>
            </w:pPr>
            <w:r w:rsidRPr="00232B12">
              <w:rPr>
                <w:rFonts w:ascii="Calibri" w:eastAsia="Calibri" w:hAnsi="Calibri" w:cs="Calibri"/>
              </w:rPr>
              <w:t>Duration: 28 days</w:t>
            </w:r>
          </w:p>
        </w:tc>
      </w:tr>
      <w:tr w:rsidR="00087FB1" w14:paraId="440C3308" w14:textId="77777777" w:rsidTr="006D60E6">
        <w:trPr>
          <w:gridAfter w:val="1"/>
          <w:wAfter w:w="37" w:type="dxa"/>
          <w:trHeight w:val="300"/>
        </w:trPr>
        <w:tc>
          <w:tcPr>
            <w:tcW w:w="1770" w:type="dxa"/>
            <w:shd w:val="clear" w:color="auto" w:fill="92D050"/>
          </w:tcPr>
          <w:p w14:paraId="7E3E5F09" w14:textId="2A32E8F0" w:rsidR="00087FB1" w:rsidRDefault="00087FB1" w:rsidP="00087FB1">
            <w:proofErr w:type="spellStart"/>
            <w:r>
              <w:t>Altrajuce</w:t>
            </w:r>
            <w:proofErr w:type="spellEnd"/>
          </w:p>
        </w:tc>
        <w:tc>
          <w:tcPr>
            <w:tcW w:w="1440" w:type="dxa"/>
            <w:shd w:val="clear" w:color="auto" w:fill="92D050"/>
          </w:tcPr>
          <w:p w14:paraId="39D0E444" w14:textId="7E1EFCDA" w:rsidR="00087FB1" w:rsidRDefault="00087FB1" w:rsidP="00087FB1">
            <w:proofErr w:type="spellStart"/>
            <w:r>
              <w:t>Nualtra</w:t>
            </w:r>
            <w:proofErr w:type="spellEnd"/>
          </w:p>
        </w:tc>
        <w:tc>
          <w:tcPr>
            <w:tcW w:w="1095" w:type="dxa"/>
            <w:shd w:val="clear" w:color="auto" w:fill="92D050"/>
          </w:tcPr>
          <w:p w14:paraId="157BE161" w14:textId="2986D7A2" w:rsidR="00087FB1" w:rsidRDefault="00087FB1" w:rsidP="00087FB1">
            <w:r>
              <w:t>200ml</w:t>
            </w:r>
          </w:p>
        </w:tc>
        <w:tc>
          <w:tcPr>
            <w:tcW w:w="1786" w:type="dxa"/>
            <w:gridSpan w:val="2"/>
            <w:shd w:val="clear" w:color="auto" w:fill="92D050"/>
          </w:tcPr>
          <w:p w14:paraId="4C8210F1" w14:textId="350B243D" w:rsidR="00087FB1" w:rsidRDefault="00087FB1" w:rsidP="00087FB1">
            <w:r>
              <w:t>300kcal</w:t>
            </w:r>
          </w:p>
        </w:tc>
        <w:tc>
          <w:tcPr>
            <w:tcW w:w="1559" w:type="dxa"/>
            <w:gridSpan w:val="2"/>
            <w:shd w:val="clear" w:color="auto" w:fill="92D050"/>
          </w:tcPr>
          <w:p w14:paraId="34D0CB10" w14:textId="077A0F75" w:rsidR="00087FB1" w:rsidRDefault="00087FB1" w:rsidP="00087FB1">
            <w:r>
              <w:t>8g</w:t>
            </w:r>
          </w:p>
        </w:tc>
        <w:tc>
          <w:tcPr>
            <w:tcW w:w="3118" w:type="dxa"/>
            <w:shd w:val="clear" w:color="auto" w:fill="92D050"/>
          </w:tcPr>
          <w:p w14:paraId="70AFA011" w14:textId="77777777" w:rsidR="00087FB1" w:rsidRPr="00232B12" w:rsidRDefault="00087FB1" w:rsidP="00087FB1">
            <w:pPr>
              <w:rPr>
                <w:rFonts w:ascii="Calibri" w:eastAsia="Calibri" w:hAnsi="Calibri" w:cs="Calibri"/>
              </w:rPr>
            </w:pPr>
            <w:r w:rsidRPr="00232B12">
              <w:rPr>
                <w:rFonts w:ascii="Calibri" w:eastAsia="Calibri" w:hAnsi="Calibri" w:cs="Calibri"/>
              </w:rPr>
              <w:t>Dosage:</w:t>
            </w:r>
            <w:r>
              <w:rPr>
                <w:rFonts w:ascii="Calibri" w:eastAsia="Calibri" w:hAnsi="Calibri" w:cs="Calibri"/>
              </w:rPr>
              <w:t>200ml</w:t>
            </w:r>
            <w:r w:rsidRPr="00232B12">
              <w:rPr>
                <w:rFonts w:ascii="Calibri" w:eastAsia="Calibri" w:hAnsi="Calibri" w:cs="Calibri"/>
              </w:rPr>
              <w:t xml:space="preserve"> twice a day</w:t>
            </w:r>
          </w:p>
          <w:p w14:paraId="1C9C9E98" w14:textId="77777777" w:rsidR="00087FB1" w:rsidRPr="00232B12" w:rsidRDefault="00087FB1" w:rsidP="00087FB1">
            <w:pPr>
              <w:rPr>
                <w:rFonts w:ascii="Calibri" w:eastAsia="Calibri" w:hAnsi="Calibri" w:cs="Calibri"/>
              </w:rPr>
            </w:pPr>
            <w:r w:rsidRPr="00232B12">
              <w:rPr>
                <w:rFonts w:ascii="Calibri" w:eastAsia="Calibri" w:hAnsi="Calibri" w:cs="Calibri"/>
              </w:rPr>
              <w:t xml:space="preserve">Quantity:56 </w:t>
            </w:r>
            <w:r>
              <w:rPr>
                <w:rFonts w:ascii="Calibri" w:eastAsia="Calibri" w:hAnsi="Calibri" w:cs="Calibri"/>
              </w:rPr>
              <w:t xml:space="preserve">bottles </w:t>
            </w:r>
            <w:r w:rsidRPr="00232B12">
              <w:rPr>
                <w:rFonts w:ascii="Calibri" w:eastAsia="Calibri" w:hAnsi="Calibri" w:cs="Calibri"/>
              </w:rPr>
              <w:t>=</w:t>
            </w:r>
            <w:r>
              <w:rPr>
                <w:rFonts w:ascii="Calibri" w:eastAsia="Calibri" w:hAnsi="Calibri" w:cs="Calibri"/>
              </w:rPr>
              <w:t>11,200ml</w:t>
            </w:r>
          </w:p>
          <w:p w14:paraId="490AF2AA" w14:textId="3F7CEEC8" w:rsidR="00087FB1" w:rsidRPr="00232B12" w:rsidRDefault="00087FB1" w:rsidP="00087FB1">
            <w:pPr>
              <w:rPr>
                <w:rFonts w:ascii="Calibri" w:eastAsia="Calibri" w:hAnsi="Calibri" w:cs="Calibri"/>
              </w:rPr>
            </w:pPr>
            <w:r w:rsidRPr="00232B12">
              <w:rPr>
                <w:rFonts w:ascii="Calibri" w:eastAsia="Calibri" w:hAnsi="Calibri" w:cs="Calibri"/>
              </w:rPr>
              <w:t>Duration: 28 days</w:t>
            </w:r>
          </w:p>
        </w:tc>
      </w:tr>
      <w:tr w:rsidR="00087FB1" w14:paraId="26F0550B" w14:textId="77777777" w:rsidTr="006D60E6">
        <w:trPr>
          <w:gridAfter w:val="1"/>
          <w:wAfter w:w="37" w:type="dxa"/>
          <w:trHeight w:val="300"/>
        </w:trPr>
        <w:tc>
          <w:tcPr>
            <w:tcW w:w="1770" w:type="dxa"/>
            <w:shd w:val="clear" w:color="auto" w:fill="92D050"/>
          </w:tcPr>
          <w:p w14:paraId="50475E72" w14:textId="71160CA9" w:rsidR="00087FB1" w:rsidRDefault="00087FB1" w:rsidP="00087FB1">
            <w:proofErr w:type="spellStart"/>
            <w:r>
              <w:t>Fresubin</w:t>
            </w:r>
            <w:proofErr w:type="spellEnd"/>
            <w:r>
              <w:t xml:space="preserve"> Jucy</w:t>
            </w:r>
          </w:p>
        </w:tc>
        <w:tc>
          <w:tcPr>
            <w:tcW w:w="1440" w:type="dxa"/>
            <w:shd w:val="clear" w:color="auto" w:fill="92D050"/>
          </w:tcPr>
          <w:p w14:paraId="5CFF0A50" w14:textId="75F09239" w:rsidR="00087FB1" w:rsidRDefault="00087FB1" w:rsidP="00087FB1">
            <w:r>
              <w:t>Fresenius Kabi</w:t>
            </w:r>
          </w:p>
        </w:tc>
        <w:tc>
          <w:tcPr>
            <w:tcW w:w="1095" w:type="dxa"/>
            <w:shd w:val="clear" w:color="auto" w:fill="92D050"/>
          </w:tcPr>
          <w:p w14:paraId="6923D5DF" w14:textId="45CA1BCF" w:rsidR="00087FB1" w:rsidRDefault="00087FB1" w:rsidP="00087FB1">
            <w:r>
              <w:t>200ml</w:t>
            </w:r>
          </w:p>
        </w:tc>
        <w:tc>
          <w:tcPr>
            <w:tcW w:w="1786" w:type="dxa"/>
            <w:gridSpan w:val="2"/>
            <w:shd w:val="clear" w:color="auto" w:fill="92D050"/>
          </w:tcPr>
          <w:p w14:paraId="1ED0B045" w14:textId="7599ABDD" w:rsidR="00087FB1" w:rsidRDefault="00087FB1" w:rsidP="00087FB1">
            <w:r>
              <w:t>300kcal</w:t>
            </w:r>
          </w:p>
        </w:tc>
        <w:tc>
          <w:tcPr>
            <w:tcW w:w="1559" w:type="dxa"/>
            <w:gridSpan w:val="2"/>
            <w:shd w:val="clear" w:color="auto" w:fill="92D050"/>
          </w:tcPr>
          <w:p w14:paraId="4706FBE4" w14:textId="23632B0F" w:rsidR="00087FB1" w:rsidRDefault="00087FB1" w:rsidP="00087FB1">
            <w:r>
              <w:t>8g</w:t>
            </w:r>
          </w:p>
        </w:tc>
        <w:tc>
          <w:tcPr>
            <w:tcW w:w="3118" w:type="dxa"/>
            <w:shd w:val="clear" w:color="auto" w:fill="92D050"/>
          </w:tcPr>
          <w:p w14:paraId="2E7795F9" w14:textId="77777777" w:rsidR="00087FB1" w:rsidRPr="00232B12" w:rsidRDefault="00087FB1" w:rsidP="00087FB1">
            <w:pPr>
              <w:rPr>
                <w:rFonts w:ascii="Calibri" w:eastAsia="Calibri" w:hAnsi="Calibri" w:cs="Calibri"/>
              </w:rPr>
            </w:pPr>
            <w:r w:rsidRPr="00232B12">
              <w:rPr>
                <w:rFonts w:ascii="Calibri" w:eastAsia="Calibri" w:hAnsi="Calibri" w:cs="Calibri"/>
              </w:rPr>
              <w:t>Dosage:</w:t>
            </w:r>
            <w:r>
              <w:rPr>
                <w:rFonts w:ascii="Calibri" w:eastAsia="Calibri" w:hAnsi="Calibri" w:cs="Calibri"/>
              </w:rPr>
              <w:t>200ml</w:t>
            </w:r>
            <w:r w:rsidRPr="00232B12">
              <w:rPr>
                <w:rFonts w:ascii="Calibri" w:eastAsia="Calibri" w:hAnsi="Calibri" w:cs="Calibri"/>
              </w:rPr>
              <w:t xml:space="preserve"> twice a day</w:t>
            </w:r>
          </w:p>
          <w:p w14:paraId="3CC13BC9" w14:textId="77777777" w:rsidR="00087FB1" w:rsidRPr="00232B12" w:rsidRDefault="00087FB1" w:rsidP="00087FB1">
            <w:pPr>
              <w:rPr>
                <w:rFonts w:ascii="Calibri" w:eastAsia="Calibri" w:hAnsi="Calibri" w:cs="Calibri"/>
              </w:rPr>
            </w:pPr>
            <w:r w:rsidRPr="00232B12">
              <w:rPr>
                <w:rFonts w:ascii="Calibri" w:eastAsia="Calibri" w:hAnsi="Calibri" w:cs="Calibri"/>
              </w:rPr>
              <w:t xml:space="preserve">Quantity:56 </w:t>
            </w:r>
            <w:r>
              <w:rPr>
                <w:rFonts w:ascii="Calibri" w:eastAsia="Calibri" w:hAnsi="Calibri" w:cs="Calibri"/>
              </w:rPr>
              <w:t xml:space="preserve">bottles </w:t>
            </w:r>
            <w:r w:rsidRPr="00232B12">
              <w:rPr>
                <w:rFonts w:ascii="Calibri" w:eastAsia="Calibri" w:hAnsi="Calibri" w:cs="Calibri"/>
              </w:rPr>
              <w:t>=</w:t>
            </w:r>
            <w:r>
              <w:rPr>
                <w:rFonts w:ascii="Calibri" w:eastAsia="Calibri" w:hAnsi="Calibri" w:cs="Calibri"/>
              </w:rPr>
              <w:t>11,200ml</w:t>
            </w:r>
          </w:p>
          <w:p w14:paraId="71FA35D6" w14:textId="5C1F6F0D" w:rsidR="00087FB1" w:rsidRPr="00232B12" w:rsidRDefault="00087FB1" w:rsidP="00087FB1">
            <w:pPr>
              <w:rPr>
                <w:rFonts w:ascii="Calibri" w:eastAsia="Calibri" w:hAnsi="Calibri" w:cs="Calibri"/>
              </w:rPr>
            </w:pPr>
            <w:r w:rsidRPr="00232B12">
              <w:rPr>
                <w:rFonts w:ascii="Calibri" w:eastAsia="Calibri" w:hAnsi="Calibri" w:cs="Calibri"/>
              </w:rPr>
              <w:t>Duration: 28 days</w:t>
            </w:r>
          </w:p>
        </w:tc>
      </w:tr>
      <w:tr w:rsidR="00087FB1" w14:paraId="7D70D96E" w14:textId="77777777" w:rsidTr="006D60E6">
        <w:trPr>
          <w:gridAfter w:val="1"/>
          <w:wAfter w:w="37" w:type="dxa"/>
          <w:trHeight w:val="300"/>
        </w:trPr>
        <w:tc>
          <w:tcPr>
            <w:tcW w:w="1770" w:type="dxa"/>
            <w:shd w:val="clear" w:color="auto" w:fill="92D050"/>
          </w:tcPr>
          <w:p w14:paraId="4588E0F7" w14:textId="109B1AA4" w:rsidR="00087FB1" w:rsidRDefault="00087FB1" w:rsidP="00087FB1">
            <w:r>
              <w:t xml:space="preserve">Ensure Plus </w:t>
            </w:r>
            <w:proofErr w:type="spellStart"/>
            <w:r>
              <w:t>Juce</w:t>
            </w:r>
            <w:proofErr w:type="spellEnd"/>
          </w:p>
        </w:tc>
        <w:tc>
          <w:tcPr>
            <w:tcW w:w="1440" w:type="dxa"/>
            <w:shd w:val="clear" w:color="auto" w:fill="92D050"/>
          </w:tcPr>
          <w:p w14:paraId="2F2B34CE" w14:textId="2959B48F" w:rsidR="00087FB1" w:rsidRDefault="00087FB1" w:rsidP="00087FB1">
            <w:r>
              <w:t>Abbott</w:t>
            </w:r>
          </w:p>
        </w:tc>
        <w:tc>
          <w:tcPr>
            <w:tcW w:w="1095" w:type="dxa"/>
            <w:shd w:val="clear" w:color="auto" w:fill="92D050"/>
          </w:tcPr>
          <w:p w14:paraId="2EFC494D" w14:textId="09D75D6E" w:rsidR="00087FB1" w:rsidRDefault="00087FB1" w:rsidP="00087FB1">
            <w:r>
              <w:t>220ml</w:t>
            </w:r>
          </w:p>
        </w:tc>
        <w:tc>
          <w:tcPr>
            <w:tcW w:w="1786" w:type="dxa"/>
            <w:gridSpan w:val="2"/>
            <w:shd w:val="clear" w:color="auto" w:fill="92D050"/>
          </w:tcPr>
          <w:p w14:paraId="1F94D7BB" w14:textId="2627FCC9" w:rsidR="00087FB1" w:rsidRDefault="00087FB1" w:rsidP="00087FB1">
            <w:r>
              <w:t>330kcal</w:t>
            </w:r>
          </w:p>
        </w:tc>
        <w:tc>
          <w:tcPr>
            <w:tcW w:w="1559" w:type="dxa"/>
            <w:gridSpan w:val="2"/>
            <w:shd w:val="clear" w:color="auto" w:fill="92D050"/>
          </w:tcPr>
          <w:p w14:paraId="2C24E2B9" w14:textId="67196ADB" w:rsidR="00087FB1" w:rsidRDefault="00087FB1" w:rsidP="00087FB1">
            <w:r>
              <w:t>11g</w:t>
            </w:r>
          </w:p>
        </w:tc>
        <w:tc>
          <w:tcPr>
            <w:tcW w:w="3118" w:type="dxa"/>
            <w:shd w:val="clear" w:color="auto" w:fill="92D050"/>
          </w:tcPr>
          <w:p w14:paraId="55254A78" w14:textId="77777777" w:rsidR="00087FB1" w:rsidRPr="00232B12" w:rsidRDefault="00087FB1" w:rsidP="00087FB1">
            <w:pPr>
              <w:rPr>
                <w:rFonts w:ascii="Calibri" w:eastAsia="Calibri" w:hAnsi="Calibri" w:cs="Calibri"/>
              </w:rPr>
            </w:pPr>
            <w:r w:rsidRPr="00232B12">
              <w:rPr>
                <w:rFonts w:ascii="Calibri" w:eastAsia="Calibri" w:hAnsi="Calibri" w:cs="Calibri"/>
              </w:rPr>
              <w:t>Dosage:</w:t>
            </w:r>
            <w:r>
              <w:rPr>
                <w:rFonts w:ascii="Calibri" w:eastAsia="Calibri" w:hAnsi="Calibri" w:cs="Calibri"/>
              </w:rPr>
              <w:t>220ml</w:t>
            </w:r>
            <w:r w:rsidRPr="00232B12">
              <w:rPr>
                <w:rFonts w:ascii="Calibri" w:eastAsia="Calibri" w:hAnsi="Calibri" w:cs="Calibri"/>
              </w:rPr>
              <w:t xml:space="preserve"> twice a day</w:t>
            </w:r>
          </w:p>
          <w:p w14:paraId="12A6C18D" w14:textId="77777777" w:rsidR="00087FB1" w:rsidRPr="00232B12" w:rsidRDefault="00087FB1" w:rsidP="00087FB1">
            <w:pPr>
              <w:rPr>
                <w:rFonts w:ascii="Calibri" w:eastAsia="Calibri" w:hAnsi="Calibri" w:cs="Calibri"/>
              </w:rPr>
            </w:pPr>
            <w:r w:rsidRPr="00232B12">
              <w:rPr>
                <w:rFonts w:ascii="Calibri" w:eastAsia="Calibri" w:hAnsi="Calibri" w:cs="Calibri"/>
              </w:rPr>
              <w:t xml:space="preserve">Quantity:56 </w:t>
            </w:r>
            <w:r>
              <w:rPr>
                <w:rFonts w:ascii="Calibri" w:eastAsia="Calibri" w:hAnsi="Calibri" w:cs="Calibri"/>
              </w:rPr>
              <w:t xml:space="preserve">bottles </w:t>
            </w:r>
            <w:r w:rsidRPr="00232B12">
              <w:rPr>
                <w:rFonts w:ascii="Calibri" w:eastAsia="Calibri" w:hAnsi="Calibri" w:cs="Calibri"/>
              </w:rPr>
              <w:t>=</w:t>
            </w:r>
            <w:r>
              <w:rPr>
                <w:rFonts w:ascii="Calibri" w:eastAsia="Calibri" w:hAnsi="Calibri" w:cs="Calibri"/>
              </w:rPr>
              <w:t>12,320ml</w:t>
            </w:r>
          </w:p>
          <w:p w14:paraId="1E1A991E" w14:textId="3E4FC854" w:rsidR="00087FB1" w:rsidRPr="00232B12" w:rsidRDefault="00087FB1" w:rsidP="00087FB1">
            <w:pPr>
              <w:rPr>
                <w:rFonts w:ascii="Calibri" w:eastAsia="Calibri" w:hAnsi="Calibri" w:cs="Calibri"/>
              </w:rPr>
            </w:pPr>
            <w:r w:rsidRPr="00232B12">
              <w:rPr>
                <w:rFonts w:ascii="Calibri" w:eastAsia="Calibri" w:hAnsi="Calibri" w:cs="Calibri"/>
              </w:rPr>
              <w:t>Duration: 28 days</w:t>
            </w:r>
          </w:p>
        </w:tc>
      </w:tr>
    </w:tbl>
    <w:p w14:paraId="4B46D5AA" w14:textId="77777777" w:rsidR="13B37DC1" w:rsidRDefault="13B37DC1" w:rsidP="13B37DC1">
      <w:pPr>
        <w:rPr>
          <w:b/>
          <w:bCs/>
        </w:rPr>
      </w:pPr>
    </w:p>
    <w:p w14:paraId="777FC12F" w14:textId="77777777" w:rsidR="00297C6B" w:rsidRPr="00297C6B" w:rsidRDefault="00297C6B" w:rsidP="00787973">
      <w:pPr>
        <w:pStyle w:val="Heading2"/>
      </w:pPr>
      <w:r w:rsidRPr="00297C6B">
        <w:t>Ready to serve dessert style ONS</w:t>
      </w:r>
    </w:p>
    <w:p w14:paraId="7B230D86" w14:textId="77777777" w:rsidR="2D8D3C5B" w:rsidRPr="00B96FD9" w:rsidRDefault="00297C6B" w:rsidP="151C0482">
      <w:pPr>
        <w:rPr>
          <w:b/>
          <w:bCs/>
        </w:rPr>
      </w:pPr>
      <w:r>
        <w:t>Ready to serve dessert style ONS should</w:t>
      </w:r>
      <w:r w:rsidRPr="00297C6B">
        <w:rPr>
          <w:b/>
          <w:bCs/>
        </w:rPr>
        <w:t xml:space="preserve"> not</w:t>
      </w:r>
      <w:r>
        <w:t xml:space="preserve"> be prescribed in primary care. Dessert style ONS contain less nutrition than compact powder milkshake, powder dessert or compact ready to serve ONS and can cost considerably more.</w:t>
      </w:r>
    </w:p>
    <w:p w14:paraId="0ACACBCA" w14:textId="77777777" w:rsidR="2D8D3C5B" w:rsidRDefault="5C19AA19" w:rsidP="00787973">
      <w:pPr>
        <w:pStyle w:val="Heading2"/>
      </w:pPr>
      <w:r w:rsidRPr="151C0482">
        <w:t>Commencing an ONS prescription</w:t>
      </w:r>
    </w:p>
    <w:p w14:paraId="20F8AC79" w14:textId="77777777" w:rsidR="2D8D3C5B" w:rsidRDefault="3E3420EB" w:rsidP="151C0482">
      <w:pPr>
        <w:spacing w:line="257" w:lineRule="auto"/>
      </w:pPr>
      <w:r>
        <w:t>ONS prescribing algorithm for</w:t>
      </w:r>
      <w:r w:rsidRPr="13B37DC1">
        <w:rPr>
          <w:b/>
          <w:bCs/>
        </w:rPr>
        <w:t xml:space="preserve"> </w:t>
      </w:r>
      <w:r>
        <w:t>first prescription or where change in product or flavour is indicated</w:t>
      </w:r>
      <w:r w:rsidR="56220430">
        <w:t>.</w:t>
      </w:r>
    </w:p>
    <w:p w14:paraId="26FC7090" w14:textId="77777777" w:rsidR="00B012A1" w:rsidRDefault="00B012A1" w:rsidP="151C0482">
      <w:pPr>
        <w:spacing w:line="257" w:lineRule="auto"/>
      </w:pPr>
    </w:p>
    <w:p w14:paraId="1CE3BA51" w14:textId="77777777" w:rsidR="00B012A1" w:rsidRDefault="00B012A1" w:rsidP="151C0482">
      <w:pPr>
        <w:spacing w:line="257" w:lineRule="auto"/>
      </w:pPr>
    </w:p>
    <w:p w14:paraId="72ADE1F8" w14:textId="77777777" w:rsidR="00B012A1" w:rsidRDefault="00B012A1" w:rsidP="151C0482">
      <w:pPr>
        <w:spacing w:line="257" w:lineRule="auto"/>
      </w:pPr>
    </w:p>
    <w:p w14:paraId="11DA8D84" w14:textId="77777777" w:rsidR="00A57EF6" w:rsidRDefault="00A57EF6" w:rsidP="151C0482">
      <w:pPr>
        <w:spacing w:line="257" w:lineRule="auto"/>
      </w:pPr>
    </w:p>
    <w:p w14:paraId="7EFD583F" w14:textId="77777777" w:rsidR="2D8D3C5B" w:rsidRDefault="2D8D3C5B" w:rsidP="13B37DC1">
      <w:pPr>
        <w:spacing w:after="0" w:line="257" w:lineRule="auto"/>
        <w:rPr>
          <w:rFonts w:ascii="Calibri" w:eastAsia="Calibri" w:hAnsi="Calibri" w:cs="Calibri"/>
        </w:rPr>
      </w:pPr>
      <w:r>
        <w:rPr>
          <w:noProof/>
          <w:lang w:eastAsia="en-GB"/>
        </w:rPr>
        <w:lastRenderedPageBreak/>
        <mc:AlternateContent>
          <mc:Choice Requires="wpg">
            <w:drawing>
              <wp:inline distT="0" distB="0" distL="0" distR="0" wp14:anchorId="3907BE03" wp14:editId="79113AF3">
                <wp:extent cx="6897370" cy="2105025"/>
                <wp:effectExtent l="0" t="0" r="17780" b="47625"/>
                <wp:docPr id="777083922" name="Rectangle: Rounded Corners 1"/>
                <wp:cNvGraphicFramePr/>
                <a:graphic xmlns:a="http://schemas.openxmlformats.org/drawingml/2006/main">
                  <a:graphicData uri="http://schemas.microsoft.com/office/word/2010/wordprocessingGroup">
                    <wpg:wgp>
                      <wpg:cNvGrpSpPr/>
                      <wpg:grpSpPr>
                        <a:xfrm>
                          <a:off x="0" y="0"/>
                          <a:ext cx="6897370" cy="2105025"/>
                          <a:chOff x="0" y="0"/>
                          <a:chExt cx="6897370" cy="2105025"/>
                        </a:xfrm>
                      </wpg:grpSpPr>
                      <wps:wsp>
                        <wps:cNvPr id="1250886659" name="Rectangle: Rounded Corners 1250886659"/>
                        <wps:cNvSpPr/>
                        <wps:spPr>
                          <a:xfrm>
                            <a:off x="0" y="0"/>
                            <a:ext cx="6897370" cy="1924050"/>
                          </a:xfrm>
                          <a:prstGeom prst="roundRect">
                            <a:avLst/>
                          </a:prstGeom>
                          <a:ln/>
                        </wps:spPr>
                        <wps:style>
                          <a:lnRef idx="2">
                            <a:schemeClr val="accent1">
                              <a:shade val="50000"/>
                            </a:schemeClr>
                          </a:lnRef>
                          <a:fillRef idx="1">
                            <a:schemeClr val="accent1"/>
                          </a:fillRef>
                          <a:effectRef idx="0">
                            <a:scrgbClr r="0" g="0" b="0"/>
                          </a:effectRef>
                          <a:fontRef idx="minor">
                            <a:schemeClr val="lt1"/>
                          </a:fontRef>
                        </wps:style>
                        <wps:txbx>
                          <w:txbxContent>
                            <w:p w14:paraId="502AB13E" w14:textId="77777777" w:rsidR="0076286C" w:rsidRDefault="00751F11" w:rsidP="00426CBC">
                              <w:pPr>
                                <w:spacing w:line="276" w:lineRule="auto"/>
                                <w:jc w:val="center"/>
                                <w:rPr>
                                  <w:rFonts w:eastAsia="Calibri" w:hAnsi="Calibri" w:cs="Calibri"/>
                                  <w:b/>
                                  <w:bCs/>
                                  <w:color w:val="FFFFFF"/>
                                  <w:sz w:val="28"/>
                                  <w:szCs w:val="28"/>
                                  <w:lang w:val="en-US"/>
                                </w:rPr>
                              </w:pPr>
                              <w:r>
                                <w:rPr>
                                  <w:rFonts w:eastAsia="Calibri" w:hAnsi="Calibri" w:cs="Calibri"/>
                                  <w:b/>
                                  <w:bCs/>
                                  <w:color w:val="FFFFFF"/>
                                  <w:sz w:val="28"/>
                                  <w:szCs w:val="28"/>
                                  <w:lang w:val="en-US"/>
                                </w:rPr>
                                <w:t xml:space="preserve">Select FIRST LINE product category </w:t>
                              </w:r>
                            </w:p>
                            <w:p w14:paraId="10DE89CB" w14:textId="77777777" w:rsidR="0076286C" w:rsidRDefault="00751F11" w:rsidP="00426CBC">
                              <w:pPr>
                                <w:spacing w:line="276" w:lineRule="auto"/>
                                <w:jc w:val="center"/>
                                <w:rPr>
                                  <w:rFonts w:eastAsia="Calibri" w:hAnsi="Calibri" w:cs="Calibri"/>
                                  <w:color w:val="FFFFFF"/>
                                  <w:lang w:val="en-US"/>
                                </w:rPr>
                              </w:pPr>
                              <w:r>
                                <w:rPr>
                                  <w:rFonts w:eastAsia="Calibri" w:hAnsi="Calibri" w:cs="Calibri"/>
                                  <w:color w:val="FFFFFF"/>
                                  <w:lang w:val="en-US"/>
                                </w:rPr>
                                <w:t xml:space="preserve">(i.e. most cost-effective option) for the </w:t>
                              </w:r>
                              <w:r>
                                <w:rPr>
                                  <w:rFonts w:ascii="Calibri" w:hAnsi="Calibri" w:cs="Calibri"/>
                                  <w:color w:val="FFFFFF"/>
                                  <w:lang w:val="en-US"/>
                                </w:rPr>
                                <w:t>individual</w:t>
                              </w:r>
                              <w:r>
                                <w:rPr>
                                  <w:rFonts w:eastAsia="Calibri" w:hAnsi="Calibri" w:cs="Calibri"/>
                                  <w:color w:val="FFFFFF"/>
                                  <w:lang w:val="en-US"/>
                                </w:rPr>
                                <w:t xml:space="preserve">. In most cases this will be powder-based shake-style ONS. </w:t>
                              </w:r>
                            </w:p>
                            <w:p w14:paraId="4458E44C" w14:textId="77777777" w:rsidR="0076286C" w:rsidRDefault="00751F11" w:rsidP="00426CBC">
                              <w:pPr>
                                <w:spacing w:line="276" w:lineRule="auto"/>
                                <w:jc w:val="center"/>
                                <w:rPr>
                                  <w:rFonts w:eastAsia="Calibri" w:hAnsi="Calibri" w:cs="Calibri"/>
                                  <w:color w:val="FFFFFF"/>
                                  <w:lang w:val="en-US"/>
                                </w:rPr>
                              </w:pPr>
                              <w:r>
                                <w:rPr>
                                  <w:rFonts w:eastAsia="Calibri" w:hAnsi="Calibri" w:cs="Calibri"/>
                                  <w:color w:val="FFFFFF"/>
                                  <w:lang w:val="en-US"/>
                                </w:rPr>
                                <w:t xml:space="preserve">Prescribe "ready to drink" ONS </w:t>
                              </w:r>
                              <w:r>
                                <w:rPr>
                                  <w:rFonts w:ascii="Calibri" w:hAnsi="Calibri" w:cs="Calibri"/>
                                  <w:color w:val="FFFFFF"/>
                                  <w:lang w:val="en-US"/>
                                </w:rPr>
                                <w:t>only if meets contraindications for powder-based shake style</w:t>
                              </w:r>
                              <w:r>
                                <w:rPr>
                                  <w:rFonts w:eastAsia="Calibri" w:hAnsi="Calibri" w:cs="Calibri"/>
                                  <w:color w:val="FFFFFF"/>
                                  <w:lang w:val="en-US"/>
                                </w:rPr>
                                <w:t xml:space="preserve">. </w:t>
                              </w:r>
                            </w:p>
                            <w:p w14:paraId="213B1040" w14:textId="5A56B803" w:rsidR="0076286C" w:rsidRDefault="00812F4C" w:rsidP="00426CBC">
                              <w:pPr>
                                <w:spacing w:line="276" w:lineRule="auto"/>
                                <w:jc w:val="center"/>
                                <w:rPr>
                                  <w:rFonts w:ascii="Calibri" w:hAnsi="Calibri" w:cs="Calibri"/>
                                  <w:color w:val="FFFFFF"/>
                                  <w:lang w:val="en-US"/>
                                </w:rPr>
                              </w:pPr>
                              <w:r>
                                <w:rPr>
                                  <w:rFonts w:ascii="Calibri" w:hAnsi="Calibri" w:cs="Calibri"/>
                                  <w:color w:val="FFFFFF"/>
                                  <w:lang w:val="en-US"/>
                                </w:rPr>
                                <w:t>If</w:t>
                              </w:r>
                              <w:r>
                                <w:rPr>
                                  <w:rFonts w:eastAsia="Calibri" w:hAnsi="Calibri" w:cs="Calibri"/>
                                  <w:color w:val="FFFFFF"/>
                                  <w:lang w:val="en-US"/>
                                </w:rPr>
                                <w:t xml:space="preserve"> requires</w:t>
                              </w:r>
                              <w:r w:rsidR="00751F11">
                                <w:rPr>
                                  <w:rFonts w:eastAsia="Calibri" w:hAnsi="Calibri" w:cs="Calibri"/>
                                  <w:color w:val="FFFFFF"/>
                                  <w:lang w:val="en-US"/>
                                </w:rPr>
                                <w:t xml:space="preserve"> thickened fluids, advice should always be sought from a Dietitian or Speech and Language Therapist.</w:t>
                              </w:r>
                            </w:p>
                          </w:txbxContent>
                        </wps:txbx>
                        <wps:bodyPr anchor="ctr"/>
                      </wps:wsp>
                      <wps:wsp>
                        <wps:cNvPr id="384420235" name="Arrow: Down 384420235"/>
                        <wps:cNvSpPr/>
                        <wps:spPr>
                          <a:xfrm>
                            <a:off x="3258185" y="1743075"/>
                            <a:ext cx="381000" cy="361950"/>
                          </a:xfrm>
                          <a:prstGeom prst="downArrow">
                            <a:avLst/>
                          </a:prstGeom>
                          <a:solidFill>
                            <a:schemeClr val="tx1"/>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3907BE03" id="Rectangle: Rounded Corners 1" o:spid="_x0000_s1026" style="width:543.1pt;height:165.75pt;mso-position-horizontal-relative:char;mso-position-vertical-relative:line" coordsize="68973,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">
                <v:roundrect id="Rectangle: Rounded Corners 1250886659" o:spid="_x0000_s1027" style="position:absolute;width:68973;height:19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" fillcolor="#5b9bd5 [3204]" strokecolor="#1f4d78 [1604]" strokeweight="1pt">
                  <v:stroke joinstyle="miter"/>
                  <v:textbox>
                    <w:txbxContent>
                      <w:p w14:paraId="502AB13E" w14:textId="77777777" w:rsidR="0076286C" w:rsidRDefault="00751F11" w:rsidP="00426CBC">
                        <w:pPr>
                          <w:spacing w:line="276" w:lineRule="auto"/>
                          <w:jc w:val="center"/>
                          <w:rPr>
                            <w:rFonts w:eastAsia="Calibri" w:hAnsi="Calibri" w:cs="Calibri"/>
                            <w:b/>
                            <w:bCs/>
                            <w:color w:val="FFFFFF"/>
                            <w:sz w:val="28"/>
                            <w:szCs w:val="28"/>
                            <w:lang w:val="en-US"/>
                          </w:rPr>
                        </w:pPr>
                        <w:r>
                          <w:rPr>
                            <w:rFonts w:eastAsia="Calibri" w:hAnsi="Calibri" w:cs="Calibri"/>
                            <w:b/>
                            <w:bCs/>
                            <w:color w:val="FFFFFF"/>
                            <w:sz w:val="28"/>
                            <w:szCs w:val="28"/>
                            <w:lang w:val="en-US"/>
                          </w:rPr>
                          <w:t xml:space="preserve">Select FIRST LINE product category </w:t>
                        </w:r>
                      </w:p>
                      <w:p w14:paraId="10DE89CB" w14:textId="77777777" w:rsidR="0076286C" w:rsidRDefault="00751F11" w:rsidP="00426CBC">
                        <w:pPr>
                          <w:spacing w:line="276" w:lineRule="auto"/>
                          <w:jc w:val="center"/>
                          <w:rPr>
                            <w:rFonts w:eastAsia="Calibri" w:hAnsi="Calibri" w:cs="Calibri"/>
                            <w:color w:val="FFFFFF"/>
                            <w:lang w:val="en-US"/>
                          </w:rPr>
                        </w:pPr>
                        <w:r>
                          <w:rPr>
                            <w:rFonts w:eastAsia="Calibri" w:hAnsi="Calibri" w:cs="Calibri"/>
                            <w:color w:val="FFFFFF"/>
                            <w:lang w:val="en-US"/>
                          </w:rPr>
                          <w:t xml:space="preserve">(i.e. most cost-effective option) for the </w:t>
                        </w:r>
                        <w:r>
                          <w:rPr>
                            <w:rFonts w:ascii="Calibri" w:hAnsi="Calibri" w:cs="Calibri"/>
                            <w:color w:val="FFFFFF"/>
                            <w:lang w:val="en-US"/>
                          </w:rPr>
                          <w:t>individual</w:t>
                        </w:r>
                        <w:r>
                          <w:rPr>
                            <w:rFonts w:eastAsia="Calibri" w:hAnsi="Calibri" w:cs="Calibri"/>
                            <w:color w:val="FFFFFF"/>
                            <w:lang w:val="en-US"/>
                          </w:rPr>
                          <w:t xml:space="preserve">. In most cases this will be powder-based shake-style ONS. </w:t>
                        </w:r>
                      </w:p>
                      <w:p w14:paraId="4458E44C" w14:textId="77777777" w:rsidR="0076286C" w:rsidRDefault="00751F11" w:rsidP="00426CBC">
                        <w:pPr>
                          <w:spacing w:line="276" w:lineRule="auto"/>
                          <w:jc w:val="center"/>
                          <w:rPr>
                            <w:rFonts w:eastAsia="Calibri" w:hAnsi="Calibri" w:cs="Calibri"/>
                            <w:color w:val="FFFFFF"/>
                            <w:lang w:val="en-US"/>
                          </w:rPr>
                        </w:pPr>
                        <w:r>
                          <w:rPr>
                            <w:rFonts w:eastAsia="Calibri" w:hAnsi="Calibri" w:cs="Calibri"/>
                            <w:color w:val="FFFFFF"/>
                            <w:lang w:val="en-US"/>
                          </w:rPr>
                          <w:t xml:space="preserve">Prescribe "ready to drink" ONS </w:t>
                        </w:r>
                        <w:r>
                          <w:rPr>
                            <w:rFonts w:ascii="Calibri" w:hAnsi="Calibri" w:cs="Calibri"/>
                            <w:color w:val="FFFFFF"/>
                            <w:lang w:val="en-US"/>
                          </w:rPr>
                          <w:t>only if meets contraindications for powder-based shake style</w:t>
                        </w:r>
                        <w:r>
                          <w:rPr>
                            <w:rFonts w:eastAsia="Calibri" w:hAnsi="Calibri" w:cs="Calibri"/>
                            <w:color w:val="FFFFFF"/>
                            <w:lang w:val="en-US"/>
                          </w:rPr>
                          <w:t xml:space="preserve">. </w:t>
                        </w:r>
                      </w:p>
                      <w:p w14:paraId="213B1040" w14:textId="5A56B803" w:rsidR="0076286C" w:rsidRDefault="00812F4C" w:rsidP="00426CBC">
                        <w:pPr>
                          <w:spacing w:line="276" w:lineRule="auto"/>
                          <w:jc w:val="center"/>
                          <w:rPr>
                            <w:rFonts w:ascii="Calibri" w:hAnsi="Calibri" w:cs="Calibri"/>
                            <w:color w:val="FFFFFF"/>
                            <w:lang w:val="en-US"/>
                          </w:rPr>
                        </w:pPr>
                        <w:r>
                          <w:rPr>
                            <w:rFonts w:ascii="Calibri" w:hAnsi="Calibri" w:cs="Calibri"/>
                            <w:color w:val="FFFFFF"/>
                            <w:lang w:val="en-US"/>
                          </w:rPr>
                          <w:t>If</w:t>
                        </w:r>
                        <w:r>
                          <w:rPr>
                            <w:rFonts w:eastAsia="Calibri" w:hAnsi="Calibri" w:cs="Calibri"/>
                            <w:color w:val="FFFFFF"/>
                            <w:lang w:val="en-US"/>
                          </w:rPr>
                          <w:t xml:space="preserve"> requires</w:t>
                        </w:r>
                        <w:r w:rsidR="00751F11">
                          <w:rPr>
                            <w:rFonts w:eastAsia="Calibri" w:hAnsi="Calibri" w:cs="Calibri"/>
                            <w:color w:val="FFFFFF"/>
                            <w:lang w:val="en-US"/>
                          </w:rPr>
                          <w:t xml:space="preserve"> thickened fluids, advice should always be sought from a Dietitian or Speech and Language Therapist.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84420235" o:spid="_x0000_s1028" type="#_x0000_t67" style="position:absolute;left:32581;top:17430;width:3810;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" adj="10800" fillcolor="black [3213]" strokecolor="#1f4d78 [1604]" strokeweight="1pt"/>
                <w10:anchorlock/>
              </v:group>
            </w:pict>
          </mc:Fallback>
        </mc:AlternateContent>
      </w:r>
    </w:p>
    <w:p w14:paraId="582F753A" w14:textId="77777777" w:rsidR="2D8D3C5B" w:rsidRDefault="2D8D3C5B" w:rsidP="71BC433D">
      <w:pPr>
        <w:spacing w:line="257" w:lineRule="auto"/>
      </w:pPr>
      <w:r>
        <w:rPr>
          <w:noProof/>
          <w:lang w:eastAsia="en-GB"/>
        </w:rPr>
        <mc:AlternateContent>
          <mc:Choice Requires="wpg">
            <w:drawing>
              <wp:inline distT="0" distB="0" distL="0" distR="0" wp14:anchorId="250F6F85" wp14:editId="24EDC81E">
                <wp:extent cx="6858635" cy="1840230"/>
                <wp:effectExtent l="0" t="0" r="18415" b="45720"/>
                <wp:docPr id="1753348648" name="Rectangle: Rounded Corners 1"/>
                <wp:cNvGraphicFramePr/>
                <a:graphic xmlns:a="http://schemas.openxmlformats.org/drawingml/2006/main">
                  <a:graphicData uri="http://schemas.microsoft.com/office/word/2010/wordprocessingGroup">
                    <wpg:wgp>
                      <wpg:cNvGrpSpPr/>
                      <wpg:grpSpPr>
                        <a:xfrm>
                          <a:off x="0" y="0"/>
                          <a:ext cx="6858635" cy="1840230"/>
                          <a:chOff x="0" y="0"/>
                          <a:chExt cx="6858635" cy="1840230"/>
                        </a:xfrm>
                      </wpg:grpSpPr>
                      <wps:wsp>
                        <wps:cNvPr id="2135932852" name="Rectangle: Rounded Corners 2135932852"/>
                        <wps:cNvSpPr/>
                        <wps:spPr>
                          <a:xfrm>
                            <a:off x="0" y="0"/>
                            <a:ext cx="6858635" cy="1407160"/>
                          </a:xfrm>
                          <a:prstGeom prst="roundRect">
                            <a:avLst/>
                          </a:prstGeom>
                          <a:ln/>
                        </wps:spPr>
                        <wps:style>
                          <a:lnRef idx="2">
                            <a:schemeClr val="accent1">
                              <a:shade val="50000"/>
                            </a:schemeClr>
                          </a:lnRef>
                          <a:fillRef idx="1">
                            <a:schemeClr val="accent1"/>
                          </a:fillRef>
                          <a:effectRef idx="0">
                            <a:scrgbClr r="0" g="0" b="0"/>
                          </a:effectRef>
                          <a:fontRef idx="minor">
                            <a:schemeClr val="lt1"/>
                          </a:fontRef>
                        </wps:style>
                        <wps:txbx>
                          <w:txbxContent>
                            <w:p w14:paraId="687D88EA" w14:textId="77777777" w:rsidR="0076286C" w:rsidRDefault="00751F11" w:rsidP="00952A16">
                              <w:pPr>
                                <w:spacing w:line="276" w:lineRule="auto"/>
                                <w:jc w:val="center"/>
                                <w:rPr>
                                  <w:rFonts w:eastAsia="Calibri" w:hAnsi="Calibri" w:cs="Calibri"/>
                                  <w:b/>
                                  <w:bCs/>
                                  <w:color w:val="000000"/>
                                  <w:sz w:val="28"/>
                                  <w:szCs w:val="28"/>
                                </w:rPr>
                              </w:pPr>
                              <w:r>
                                <w:rPr>
                                  <w:rFonts w:eastAsia="Calibri" w:hAnsi="Calibri" w:cs="Calibri"/>
                                  <w:b/>
                                  <w:bCs/>
                                  <w:color w:val="000000"/>
                                  <w:sz w:val="28"/>
                                  <w:szCs w:val="28"/>
                                </w:rPr>
                                <w:t>Trial selected product:</w:t>
                              </w:r>
                            </w:p>
                            <w:p w14:paraId="32FA67AE" w14:textId="77777777" w:rsidR="0076286C" w:rsidRDefault="00751F11" w:rsidP="00952A16">
                              <w:pPr>
                                <w:spacing w:line="276" w:lineRule="auto"/>
                                <w:jc w:val="center"/>
                                <w:rPr>
                                  <w:rFonts w:eastAsia="Calibri" w:hAnsi="Calibri" w:cs="Calibri"/>
                                  <w:color w:val="000000"/>
                                </w:rPr>
                              </w:pPr>
                              <w:r>
                                <w:rPr>
                                  <w:rFonts w:eastAsia="Calibri" w:hAnsi="Calibri" w:cs="Calibri"/>
                                  <w:color w:val="000000"/>
                                </w:rPr>
                                <w:t>GP practices-prescribe 1 week prescription</w:t>
                              </w:r>
                            </w:p>
                            <w:p w14:paraId="4B683C8D" w14:textId="77777777" w:rsidR="0076286C" w:rsidRDefault="00751F11" w:rsidP="00952A16">
                              <w:pPr>
                                <w:spacing w:line="276" w:lineRule="auto"/>
                                <w:jc w:val="center"/>
                                <w:rPr>
                                  <w:rFonts w:eastAsia="Calibri" w:hAnsi="Calibri" w:cs="Calibri"/>
                                  <w:color w:val="000000"/>
                                </w:rPr>
                              </w:pPr>
                              <w:r>
                                <w:rPr>
                                  <w:rFonts w:eastAsia="Calibri" w:hAnsi="Calibri" w:cs="Calibri"/>
                                  <w:color w:val="000000"/>
                                </w:rPr>
                                <w:t xml:space="preserve">Dietitians have the option of using free ‘direct to patient </w:t>
                              </w:r>
                              <w:proofErr w:type="gramStart"/>
                              <w:r>
                                <w:rPr>
                                  <w:rFonts w:eastAsia="Calibri" w:hAnsi="Calibri" w:cs="Calibri"/>
                                  <w:color w:val="000000"/>
                                </w:rPr>
                                <w:t>‘ ONS</w:t>
                              </w:r>
                              <w:proofErr w:type="gramEnd"/>
                              <w:r>
                                <w:rPr>
                                  <w:rFonts w:eastAsia="Calibri" w:hAnsi="Calibri" w:cs="Calibri"/>
                                  <w:color w:val="000000"/>
                                </w:rPr>
                                <w:t xml:space="preserve"> sample services. These are available online via nutritional company websites. Patient must have been consented for use.</w:t>
                              </w:r>
                            </w:p>
                          </w:txbxContent>
                        </wps:txbx>
                        <wps:bodyPr anchor="ctr"/>
                      </wps:wsp>
                      <wps:wsp>
                        <wps:cNvPr id="458585850" name="Arrow: Down 458585850"/>
                        <wps:cNvSpPr/>
                        <wps:spPr>
                          <a:xfrm>
                            <a:off x="3258185" y="1440180"/>
                            <a:ext cx="400050" cy="400050"/>
                          </a:xfrm>
                          <a:prstGeom prst="downArrow">
                            <a:avLst/>
                          </a:prstGeom>
                          <a:solidFill>
                            <a:schemeClr val="tx1"/>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250F6F85" id="_x0000_s1029" style="width:540.05pt;height:144.9pt;mso-position-horizontal-relative:char;mso-position-vertical-relative:line" coordsize="68586,1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">
                <v:roundrect id="Rectangle: Rounded Corners 2135932852" o:spid="_x0000_s1030" style="position:absolute;width:68586;height:14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" fillcolor="#5b9bd5 [3204]" strokecolor="#1f4d78 [1604]" strokeweight="1pt">
                  <v:stroke joinstyle="miter"/>
                  <v:textbox>
                    <w:txbxContent>
                      <w:p w14:paraId="687D88EA" w14:textId="77777777" w:rsidR="0076286C" w:rsidRDefault="00751F11" w:rsidP="00952A16">
                        <w:pPr>
                          <w:spacing w:line="276" w:lineRule="auto"/>
                          <w:jc w:val="center"/>
                          <w:rPr>
                            <w:rFonts w:eastAsia="Calibri" w:hAnsi="Calibri" w:cs="Calibri"/>
                            <w:b/>
                            <w:bCs/>
                            <w:color w:val="000000"/>
                            <w:sz w:val="28"/>
                            <w:szCs w:val="28"/>
                          </w:rPr>
                        </w:pPr>
                        <w:r>
                          <w:rPr>
                            <w:rFonts w:eastAsia="Calibri" w:hAnsi="Calibri" w:cs="Calibri"/>
                            <w:b/>
                            <w:bCs/>
                            <w:color w:val="000000"/>
                            <w:sz w:val="28"/>
                            <w:szCs w:val="28"/>
                          </w:rPr>
                          <w:t>Trial selected product:</w:t>
                        </w:r>
                      </w:p>
                      <w:p w14:paraId="32FA67AE" w14:textId="77777777" w:rsidR="0076286C" w:rsidRDefault="00751F11" w:rsidP="00952A16">
                        <w:pPr>
                          <w:spacing w:line="276" w:lineRule="auto"/>
                          <w:jc w:val="center"/>
                          <w:rPr>
                            <w:rFonts w:eastAsia="Calibri" w:hAnsi="Calibri" w:cs="Calibri"/>
                            <w:color w:val="000000"/>
                          </w:rPr>
                        </w:pPr>
                        <w:r>
                          <w:rPr>
                            <w:rFonts w:eastAsia="Calibri" w:hAnsi="Calibri" w:cs="Calibri"/>
                            <w:color w:val="000000"/>
                          </w:rPr>
                          <w:t>GP practices-prescribe 1 week prescription</w:t>
                        </w:r>
                      </w:p>
                      <w:p w14:paraId="4B683C8D" w14:textId="77777777" w:rsidR="0076286C" w:rsidRDefault="00751F11" w:rsidP="00952A16">
                        <w:pPr>
                          <w:spacing w:line="276" w:lineRule="auto"/>
                          <w:jc w:val="center"/>
                          <w:rPr>
                            <w:rFonts w:eastAsia="Calibri" w:hAnsi="Calibri" w:cs="Calibri"/>
                            <w:color w:val="000000"/>
                          </w:rPr>
                        </w:pPr>
                        <w:r>
                          <w:rPr>
                            <w:rFonts w:eastAsia="Calibri" w:hAnsi="Calibri" w:cs="Calibri"/>
                            <w:color w:val="000000"/>
                          </w:rPr>
                          <w:t xml:space="preserve">Dietitians have the option of using free ‘direct to patient </w:t>
                        </w:r>
                        <w:proofErr w:type="gramStart"/>
                        <w:r>
                          <w:rPr>
                            <w:rFonts w:eastAsia="Calibri" w:hAnsi="Calibri" w:cs="Calibri"/>
                            <w:color w:val="000000"/>
                          </w:rPr>
                          <w:t>‘ ONS</w:t>
                        </w:r>
                        <w:proofErr w:type="gramEnd"/>
                        <w:r>
                          <w:rPr>
                            <w:rFonts w:eastAsia="Calibri" w:hAnsi="Calibri" w:cs="Calibri"/>
                            <w:color w:val="000000"/>
                          </w:rPr>
                          <w:t xml:space="preserve"> sample services. These are available online via nutritional company websites. Patient must have been consented for use.</w:t>
                        </w:r>
                      </w:p>
                    </w:txbxContent>
                  </v:textbox>
                </v:roundrect>
                <v:shape id="Arrow: Down 458585850" o:spid="_x0000_s1031" type="#_x0000_t67" style="position:absolute;left:32581;top:14401;width:400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" adj="10800" fillcolor="black [3213]" strokecolor="#1f4d78 [1604]" strokeweight="1pt"/>
                <w10:anchorlock/>
              </v:group>
            </w:pict>
          </mc:Fallback>
        </mc:AlternateContent>
      </w:r>
    </w:p>
    <w:p w14:paraId="2FB11427" w14:textId="77777777" w:rsidR="2D8D3C5B" w:rsidRDefault="2D8D3C5B" w:rsidP="71BC433D">
      <w:pPr>
        <w:spacing w:line="257" w:lineRule="auto"/>
        <w:rPr>
          <w:rFonts w:ascii="Calibri" w:eastAsia="Calibri" w:hAnsi="Calibri" w:cs="Calibri"/>
        </w:rPr>
      </w:pPr>
      <w:r>
        <w:rPr>
          <w:noProof/>
          <w:lang w:eastAsia="en-GB"/>
        </w:rPr>
        <mc:AlternateContent>
          <mc:Choice Requires="wpg">
            <w:drawing>
              <wp:inline distT="0" distB="0" distL="0" distR="0" wp14:anchorId="1F19491B" wp14:editId="281662B5">
                <wp:extent cx="6854825" cy="1438275"/>
                <wp:effectExtent l="0" t="0" r="22225" b="47625"/>
                <wp:docPr id="1642949403" name="Rectangle: Rounded Corners 1"/>
                <wp:cNvGraphicFramePr/>
                <a:graphic xmlns:a="http://schemas.openxmlformats.org/drawingml/2006/main">
                  <a:graphicData uri="http://schemas.microsoft.com/office/word/2010/wordprocessingGroup">
                    <wpg:wgp>
                      <wpg:cNvGrpSpPr/>
                      <wpg:grpSpPr>
                        <a:xfrm>
                          <a:off x="0" y="0"/>
                          <a:ext cx="6854825" cy="1438275"/>
                          <a:chOff x="0" y="0"/>
                          <a:chExt cx="6854825" cy="1522095"/>
                        </a:xfrm>
                      </wpg:grpSpPr>
                      <wps:wsp>
                        <wps:cNvPr id="382234394" name="Rectangle: Rounded Corners 382234394"/>
                        <wps:cNvSpPr/>
                        <wps:spPr>
                          <a:xfrm>
                            <a:off x="0" y="0"/>
                            <a:ext cx="6854825" cy="1179195"/>
                          </a:xfrm>
                          <a:prstGeom prst="roundRect">
                            <a:avLst/>
                          </a:prstGeom>
                          <a:ln/>
                        </wps:spPr>
                        <wps:style>
                          <a:lnRef idx="2">
                            <a:schemeClr val="accent1">
                              <a:shade val="50000"/>
                            </a:schemeClr>
                          </a:lnRef>
                          <a:fillRef idx="1">
                            <a:schemeClr val="accent1"/>
                          </a:fillRef>
                          <a:effectRef idx="0">
                            <a:scrgbClr r="0" g="0" b="0"/>
                          </a:effectRef>
                          <a:fontRef idx="minor">
                            <a:schemeClr val="lt1"/>
                          </a:fontRef>
                        </wps:style>
                        <wps:txbx>
                          <w:txbxContent>
                            <w:p w14:paraId="6F847A34" w14:textId="77777777" w:rsidR="00C06C43" w:rsidRDefault="00B038C4" w:rsidP="003C3438">
                              <w:pPr>
                                <w:spacing w:line="276" w:lineRule="auto"/>
                                <w:jc w:val="center"/>
                                <w:rPr>
                                  <w:rFonts w:eastAsia="Calibri" w:hAnsi="Calibri" w:cs="Calibri"/>
                                  <w:b/>
                                  <w:bCs/>
                                  <w:color w:val="FFFFFF"/>
                                  <w:sz w:val="28"/>
                                  <w:szCs w:val="28"/>
                                </w:rPr>
                              </w:pPr>
                              <w:r>
                                <w:rPr>
                                  <w:rFonts w:eastAsia="Calibri" w:hAnsi="Calibri" w:cs="Calibri"/>
                                  <w:b/>
                                  <w:bCs/>
                                  <w:color w:val="FFFFFF"/>
                                  <w:sz w:val="28"/>
                                  <w:szCs w:val="28"/>
                                </w:rPr>
                                <w:t>Get feedback from the patient</w:t>
                              </w:r>
                              <w:r>
                                <w:rPr>
                                  <w:rFonts w:ascii="Calibri" w:hAnsi="Calibri" w:cs="Calibri"/>
                                  <w:b/>
                                  <w:bCs/>
                                  <w:color w:val="FFFFFF"/>
                                  <w:sz w:val="28"/>
                                  <w:szCs w:val="28"/>
                                </w:rPr>
                                <w:t>:</w:t>
                              </w:r>
                              <w:r>
                                <w:rPr>
                                  <w:rFonts w:eastAsia="Calibri" w:hAnsi="Calibri" w:cs="Calibri"/>
                                  <w:b/>
                                  <w:bCs/>
                                  <w:color w:val="FFFFFF"/>
                                  <w:sz w:val="28"/>
                                  <w:szCs w:val="28"/>
                                </w:rPr>
                                <w:t xml:space="preserve"> </w:t>
                              </w:r>
                            </w:p>
                            <w:p w14:paraId="48512197" w14:textId="77777777" w:rsidR="00C06C43" w:rsidRDefault="00B038C4" w:rsidP="003C3438">
                              <w:pPr>
                                <w:spacing w:line="276" w:lineRule="auto"/>
                                <w:jc w:val="center"/>
                                <w:rPr>
                                  <w:rFonts w:eastAsia="Calibri" w:hAnsi="Calibri" w:cs="Calibri"/>
                                  <w:color w:val="FFFFFF"/>
                                </w:rPr>
                              </w:pPr>
                              <w:r>
                                <w:rPr>
                                  <w:rFonts w:eastAsia="Calibri" w:hAnsi="Calibri" w:cs="Calibri"/>
                                  <w:color w:val="FFFFFF"/>
                                </w:rPr>
                                <w:t xml:space="preserve">which product and flavour they like and tolerate. If the patient is requested to respond with their preferences (e.g. via </w:t>
                              </w:r>
                              <w:proofErr w:type="spellStart"/>
                              <w:r>
                                <w:rPr>
                                  <w:rFonts w:eastAsia="Calibri" w:hAnsi="Calibri" w:cs="Calibri"/>
                                  <w:color w:val="FFFFFF"/>
                                </w:rPr>
                                <w:t>AccuRx</w:t>
                              </w:r>
                              <w:proofErr w:type="spellEnd"/>
                              <w:r>
                                <w:rPr>
                                  <w:rFonts w:eastAsia="Calibri" w:hAnsi="Calibri" w:cs="Calibri"/>
                                  <w:color w:val="FFFFFF"/>
                                </w:rPr>
                                <w:t xml:space="preserve"> link), this feedback should be fed into patient review and ongoing prescribing of a suitable product.</w:t>
                              </w:r>
                            </w:p>
                          </w:txbxContent>
                        </wps:txbx>
                        <wps:bodyPr anchor="ctr"/>
                      </wps:wsp>
                      <wps:wsp>
                        <wps:cNvPr id="483299161" name="Arrow: Down 483299161"/>
                        <wps:cNvSpPr/>
                        <wps:spPr>
                          <a:xfrm>
                            <a:off x="3281362" y="1179195"/>
                            <a:ext cx="355600" cy="342900"/>
                          </a:xfrm>
                          <a:prstGeom prst="downArrow">
                            <a:avLst/>
                          </a:prstGeom>
                          <a:solidFill>
                            <a:schemeClr val="tx1"/>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1F19491B" id="_x0000_s1032" style="width:539.75pt;height:113.25pt;mso-position-horizontal-relative:char;mso-position-vertical-relative:line" coordsize="68548,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">
                <v:roundrect id="Rectangle: Rounded Corners 382234394" o:spid="_x0000_s1033" style="position:absolute;width:68548;height:117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" fillcolor="#5b9bd5 [3204]" strokecolor="#1f4d78 [1604]" strokeweight="1pt">
                  <v:stroke joinstyle="miter"/>
                  <v:textbox>
                    <w:txbxContent>
                      <w:p w14:paraId="6F847A34" w14:textId="77777777" w:rsidR="00C06C43" w:rsidRDefault="00B038C4" w:rsidP="003C3438">
                        <w:pPr>
                          <w:spacing w:line="276" w:lineRule="auto"/>
                          <w:jc w:val="center"/>
                          <w:rPr>
                            <w:rFonts w:eastAsia="Calibri" w:hAnsi="Calibri" w:cs="Calibri"/>
                            <w:b/>
                            <w:bCs/>
                            <w:color w:val="FFFFFF"/>
                            <w:sz w:val="28"/>
                            <w:szCs w:val="28"/>
                          </w:rPr>
                        </w:pPr>
                        <w:r>
                          <w:rPr>
                            <w:rFonts w:eastAsia="Calibri" w:hAnsi="Calibri" w:cs="Calibri"/>
                            <w:b/>
                            <w:bCs/>
                            <w:color w:val="FFFFFF"/>
                            <w:sz w:val="28"/>
                            <w:szCs w:val="28"/>
                          </w:rPr>
                          <w:t>Get feedback from the patient</w:t>
                        </w:r>
                        <w:r>
                          <w:rPr>
                            <w:rFonts w:ascii="Calibri" w:hAnsi="Calibri" w:cs="Calibri"/>
                            <w:b/>
                            <w:bCs/>
                            <w:color w:val="FFFFFF"/>
                            <w:sz w:val="28"/>
                            <w:szCs w:val="28"/>
                          </w:rPr>
                          <w:t>:</w:t>
                        </w:r>
                        <w:r>
                          <w:rPr>
                            <w:rFonts w:eastAsia="Calibri" w:hAnsi="Calibri" w:cs="Calibri"/>
                            <w:b/>
                            <w:bCs/>
                            <w:color w:val="FFFFFF"/>
                            <w:sz w:val="28"/>
                            <w:szCs w:val="28"/>
                          </w:rPr>
                          <w:t xml:space="preserve"> </w:t>
                        </w:r>
                      </w:p>
                      <w:p w14:paraId="48512197" w14:textId="77777777" w:rsidR="00C06C43" w:rsidRDefault="00B038C4" w:rsidP="003C3438">
                        <w:pPr>
                          <w:spacing w:line="276" w:lineRule="auto"/>
                          <w:jc w:val="center"/>
                          <w:rPr>
                            <w:rFonts w:eastAsia="Calibri" w:hAnsi="Calibri" w:cs="Calibri"/>
                            <w:color w:val="FFFFFF"/>
                          </w:rPr>
                        </w:pPr>
                        <w:r>
                          <w:rPr>
                            <w:rFonts w:eastAsia="Calibri" w:hAnsi="Calibri" w:cs="Calibri"/>
                            <w:color w:val="FFFFFF"/>
                          </w:rPr>
                          <w:t xml:space="preserve">which product and flavour they like and tolerate. If the patient is requested to respond with their preferences (e.g. via </w:t>
                        </w:r>
                        <w:proofErr w:type="spellStart"/>
                        <w:r>
                          <w:rPr>
                            <w:rFonts w:eastAsia="Calibri" w:hAnsi="Calibri" w:cs="Calibri"/>
                            <w:color w:val="FFFFFF"/>
                          </w:rPr>
                          <w:t>AccuRx</w:t>
                        </w:r>
                        <w:proofErr w:type="spellEnd"/>
                        <w:r>
                          <w:rPr>
                            <w:rFonts w:eastAsia="Calibri" w:hAnsi="Calibri" w:cs="Calibri"/>
                            <w:color w:val="FFFFFF"/>
                          </w:rPr>
                          <w:t xml:space="preserve"> link), this feedback should be fed into patient review and ongoing prescribing of a suitable product.</w:t>
                        </w:r>
                      </w:p>
                    </w:txbxContent>
                  </v:textbox>
                </v:roundrect>
                <v:shape id="Arrow: Down 483299161" o:spid="_x0000_s1034" type="#_x0000_t67" style="position:absolute;left:32813;top:11791;width:35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" adj="10800" fillcolor="black [3213]" strokecolor="#1f4d78 [1604]" strokeweight="1pt"/>
                <w10:anchorlock/>
              </v:group>
            </w:pict>
          </mc:Fallback>
        </mc:AlternateContent>
      </w:r>
    </w:p>
    <w:p w14:paraId="2E6775CB" w14:textId="4E14A4EE" w:rsidR="00152D78" w:rsidRDefault="2D8D3C5B" w:rsidP="71BC433D">
      <w:pPr>
        <w:rPr>
          <w:b/>
          <w:bCs/>
        </w:rPr>
      </w:pPr>
      <w:r>
        <w:rPr>
          <w:noProof/>
        </w:rPr>
        <mc:AlternateContent>
          <mc:Choice Requires="wps">
            <w:drawing>
              <wp:inline distT="0" distB="0" distL="0" distR="0" wp14:anchorId="7DD581AE" wp14:editId="02DCFECE">
                <wp:extent cx="6864985" cy="1139190"/>
                <wp:effectExtent l="0" t="0" r="12065" b="22860"/>
                <wp:docPr id="862669812" name="Rectangle: Rounded Corners 1"/>
                <wp:cNvGraphicFramePr/>
                <a:graphic xmlns:a="http://schemas.openxmlformats.org/drawingml/2006/main">
                  <a:graphicData uri="http://schemas.microsoft.com/office/word/2010/wordprocessingShape">
                    <wps:wsp>
                      <wps:cNvSpPr/>
                      <wps:spPr>
                        <a:xfrm>
                          <a:off x="0" y="0"/>
                          <a:ext cx="6864985" cy="1139190"/>
                        </a:xfrm>
                        <a:prstGeom prst="roundRect">
                          <a:avLst/>
                        </a:prstGeom>
                        <a:ln/>
                      </wps:spPr>
                      <wps:style>
                        <a:lnRef idx="2">
                          <a:schemeClr val="accent1">
                            <a:shade val="50000"/>
                          </a:schemeClr>
                        </a:lnRef>
                        <a:fillRef idx="1">
                          <a:schemeClr val="accent1"/>
                        </a:fillRef>
                        <a:effectRef idx="0">
                          <a:scrgbClr r="0" g="0" b="0"/>
                        </a:effectRef>
                        <a:fontRef idx="minor">
                          <a:schemeClr val="lt1"/>
                        </a:fontRef>
                      </wps:style>
                      <wps:txbx>
                        <w:txbxContent>
                          <w:p w14:paraId="056ACE08" w14:textId="77777777" w:rsidR="0076286C" w:rsidRDefault="00751F11" w:rsidP="00F80727">
                            <w:pPr>
                              <w:spacing w:line="276" w:lineRule="auto"/>
                              <w:jc w:val="center"/>
                              <w:rPr>
                                <w:rFonts w:eastAsia="Calibri" w:hAnsi="Calibri" w:cs="Calibri"/>
                                <w:b/>
                                <w:bCs/>
                                <w:color w:val="000000" w:themeColor="text1"/>
                                <w:sz w:val="28"/>
                                <w:szCs w:val="28"/>
                              </w:rPr>
                            </w:pPr>
                            <w:r>
                              <w:rPr>
                                <w:rFonts w:eastAsia="Calibri" w:hAnsi="Calibri" w:cs="Calibri"/>
                                <w:b/>
                                <w:bCs/>
                                <w:color w:val="000000" w:themeColor="text1"/>
                                <w:sz w:val="28"/>
                                <w:szCs w:val="28"/>
                              </w:rPr>
                              <w:t xml:space="preserve">Prescribe: </w:t>
                            </w:r>
                          </w:p>
                          <w:p w14:paraId="5708C8D8" w14:textId="38490A0B" w:rsidR="00690C98" w:rsidRPr="00C814D5" w:rsidRDefault="00751F11" w:rsidP="00690C98">
                            <w:pPr>
                              <w:spacing w:line="276" w:lineRule="auto"/>
                              <w:jc w:val="center"/>
                              <w:rPr>
                                <w:rFonts w:eastAsia="Calibri" w:hAnsi="Calibri" w:cs="Calibri"/>
                                <w:color w:val="FF0000"/>
                              </w:rPr>
                            </w:pPr>
                            <w:r>
                              <w:rPr>
                                <w:rFonts w:eastAsia="Calibri" w:hAnsi="Calibri" w:cs="Calibri"/>
                                <w:color w:val="000000" w:themeColor="text1"/>
                              </w:rPr>
                              <w:t>1 sachet or bottle TWICE daily</w:t>
                            </w:r>
                            <w:r w:rsidR="004E37E6">
                              <w:rPr>
                                <w:rFonts w:eastAsia="Calibri" w:hAnsi="Calibri" w:cs="Calibri"/>
                                <w:color w:val="000000" w:themeColor="text1"/>
                              </w:rPr>
                              <w:t xml:space="preserve"> (unless a </w:t>
                            </w:r>
                            <w:r w:rsidR="0020439A">
                              <w:rPr>
                                <w:rFonts w:eastAsia="Calibri" w:hAnsi="Calibri" w:cs="Calibri"/>
                                <w:color w:val="000000" w:themeColor="text1"/>
                              </w:rPr>
                              <w:t>250ml daily ONS used)</w:t>
                            </w:r>
                            <w:r>
                              <w:rPr>
                                <w:rFonts w:eastAsia="Calibri" w:hAnsi="Calibri" w:cs="Calibri"/>
                                <w:color w:val="000000" w:themeColor="text1"/>
                              </w:rPr>
                              <w:t xml:space="preserve">, between or after meals (not 'when required') for ONE MONTH (total quantity: </w:t>
                            </w:r>
                            <w:r w:rsidR="00E67052">
                              <w:rPr>
                                <w:rFonts w:eastAsia="Calibri" w:hAnsi="Calibri" w:cs="Calibri"/>
                                <w:color w:val="000000" w:themeColor="text1"/>
                              </w:rPr>
                              <w:t>28-</w:t>
                            </w:r>
                            <w:r>
                              <w:rPr>
                                <w:rFonts w:eastAsia="Calibri" w:hAnsi="Calibri" w:cs="Calibri"/>
                                <w:color w:val="000000" w:themeColor="text1"/>
                              </w:rPr>
                              <w:t>56 sachets/bottles) as (recurrent) ACUTE PRESCRIPTION</w:t>
                            </w:r>
                            <w:r w:rsidR="00690C98">
                              <w:rPr>
                                <w:rFonts w:eastAsia="Calibri" w:hAnsi="Calibri" w:cs="Calibri"/>
                                <w:color w:val="000000" w:themeColor="text1"/>
                              </w:rPr>
                              <w:t xml:space="preserve"> </w:t>
                            </w:r>
                          </w:p>
                          <w:p w14:paraId="6D6EC346" w14:textId="070DDEAA" w:rsidR="0076286C" w:rsidRDefault="0076286C" w:rsidP="00F80727">
                            <w:pPr>
                              <w:spacing w:line="276" w:lineRule="auto"/>
                              <w:jc w:val="center"/>
                              <w:rPr>
                                <w:rFonts w:eastAsia="Calibri" w:hAnsi="Calibri" w:cs="Calibri"/>
                                <w:color w:val="000000" w:themeColor="text1"/>
                              </w:rPr>
                            </w:pPr>
                          </w:p>
                        </w:txbxContent>
                      </wps:txbx>
                      <wps:bodyPr anchor="ctr"/>
                    </wps:wsp>
                  </a:graphicData>
                </a:graphic>
              </wp:inline>
            </w:drawing>
          </mc:Choice>
          <mc:Fallback>
            <w:pict>
              <v:roundrect w14:anchorId="7DD581AE" id="_x0000_s1035" style="width:540.55pt;height:89.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" fillcolor="#5b9bd5 [3204]" strokecolor="#1f4d78 [1604]" strokeweight="1pt">
                <v:stroke joinstyle="miter"/>
                <v:textbox>
                  <w:txbxContent>
                    <w:p w14:paraId="056ACE08" w14:textId="77777777" w:rsidR="0076286C" w:rsidRDefault="00751F11" w:rsidP="00F80727">
                      <w:pPr>
                        <w:spacing w:line="276" w:lineRule="auto"/>
                        <w:jc w:val="center"/>
                        <w:rPr>
                          <w:rFonts w:eastAsia="Calibri" w:hAnsi="Calibri" w:cs="Calibri"/>
                          <w:b/>
                          <w:bCs/>
                          <w:color w:val="000000" w:themeColor="text1"/>
                          <w:sz w:val="28"/>
                          <w:szCs w:val="28"/>
                        </w:rPr>
                      </w:pPr>
                      <w:r>
                        <w:rPr>
                          <w:rFonts w:eastAsia="Calibri" w:hAnsi="Calibri" w:cs="Calibri"/>
                          <w:b/>
                          <w:bCs/>
                          <w:color w:val="000000" w:themeColor="text1"/>
                          <w:sz w:val="28"/>
                          <w:szCs w:val="28"/>
                        </w:rPr>
                        <w:t xml:space="preserve">Prescribe: </w:t>
                      </w:r>
                    </w:p>
                    <w:p w14:paraId="5708C8D8" w14:textId="38490A0B" w:rsidR="00690C98" w:rsidRPr="00C814D5" w:rsidRDefault="00751F11" w:rsidP="00690C98">
                      <w:pPr>
                        <w:spacing w:line="276" w:lineRule="auto"/>
                        <w:jc w:val="center"/>
                        <w:rPr>
                          <w:rFonts w:eastAsia="Calibri" w:hAnsi="Calibri" w:cs="Calibri"/>
                          <w:color w:val="FF0000"/>
                        </w:rPr>
                      </w:pPr>
                      <w:r>
                        <w:rPr>
                          <w:rFonts w:eastAsia="Calibri" w:hAnsi="Calibri" w:cs="Calibri"/>
                          <w:color w:val="000000" w:themeColor="text1"/>
                        </w:rPr>
                        <w:t>1 sachet or bottle TWICE daily</w:t>
                      </w:r>
                      <w:r w:rsidR="004E37E6">
                        <w:rPr>
                          <w:rFonts w:eastAsia="Calibri" w:hAnsi="Calibri" w:cs="Calibri"/>
                          <w:color w:val="000000" w:themeColor="text1"/>
                        </w:rPr>
                        <w:t xml:space="preserve"> (unless a </w:t>
                      </w:r>
                      <w:r w:rsidR="0020439A">
                        <w:rPr>
                          <w:rFonts w:eastAsia="Calibri" w:hAnsi="Calibri" w:cs="Calibri"/>
                          <w:color w:val="000000" w:themeColor="text1"/>
                        </w:rPr>
                        <w:t>250ml daily ONS used)</w:t>
                      </w:r>
                      <w:r>
                        <w:rPr>
                          <w:rFonts w:eastAsia="Calibri" w:hAnsi="Calibri" w:cs="Calibri"/>
                          <w:color w:val="000000" w:themeColor="text1"/>
                        </w:rPr>
                        <w:t xml:space="preserve">, between or after meals (not 'when required') for ONE MONTH (total quantity: </w:t>
                      </w:r>
                      <w:r w:rsidR="00E67052">
                        <w:rPr>
                          <w:rFonts w:eastAsia="Calibri" w:hAnsi="Calibri" w:cs="Calibri"/>
                          <w:color w:val="000000" w:themeColor="text1"/>
                        </w:rPr>
                        <w:t>28-</w:t>
                      </w:r>
                      <w:r>
                        <w:rPr>
                          <w:rFonts w:eastAsia="Calibri" w:hAnsi="Calibri" w:cs="Calibri"/>
                          <w:color w:val="000000" w:themeColor="text1"/>
                        </w:rPr>
                        <w:t>56 sachets/bottles) as (recurrent) ACUTE PRESCRIPTION</w:t>
                      </w:r>
                      <w:r w:rsidR="00690C98">
                        <w:rPr>
                          <w:rFonts w:eastAsia="Calibri" w:hAnsi="Calibri" w:cs="Calibri"/>
                          <w:color w:val="000000" w:themeColor="text1"/>
                        </w:rPr>
                        <w:t xml:space="preserve"> </w:t>
                      </w:r>
                    </w:p>
                    <w:p w14:paraId="6D6EC346" w14:textId="070DDEAA" w:rsidR="0076286C" w:rsidRDefault="0076286C" w:rsidP="00F80727">
                      <w:pPr>
                        <w:spacing w:line="276" w:lineRule="auto"/>
                        <w:jc w:val="center"/>
                        <w:rPr>
                          <w:rFonts w:eastAsia="Calibri" w:hAnsi="Calibri" w:cs="Calibri"/>
                          <w:color w:val="000000" w:themeColor="text1"/>
                        </w:rPr>
                      </w:pPr>
                    </w:p>
                  </w:txbxContent>
                </v:textbox>
                <w10:anchorlock/>
              </v:roundrect>
            </w:pict>
          </mc:Fallback>
        </mc:AlternateContent>
      </w:r>
    </w:p>
    <w:p w14:paraId="2F32B34A" w14:textId="77777777" w:rsidR="005E39D8" w:rsidRDefault="005E39D8" w:rsidP="00152D78">
      <w:pPr>
        <w:pStyle w:val="Heading2"/>
      </w:pPr>
    </w:p>
    <w:p w14:paraId="1C2B2FA2" w14:textId="77777777" w:rsidR="006D60E6" w:rsidRDefault="006D60E6" w:rsidP="006D60E6"/>
    <w:p w14:paraId="07D72351" w14:textId="77777777" w:rsidR="006D60E6" w:rsidRDefault="006D60E6" w:rsidP="006D60E6"/>
    <w:p w14:paraId="3DBA7D15" w14:textId="77777777" w:rsidR="006D60E6" w:rsidRDefault="006D60E6" w:rsidP="006D60E6"/>
    <w:p w14:paraId="35335B29" w14:textId="77777777" w:rsidR="006D60E6" w:rsidRDefault="006D60E6" w:rsidP="006D60E6"/>
    <w:p w14:paraId="542E3A88" w14:textId="77777777" w:rsidR="006D60E6" w:rsidRPr="006D60E6" w:rsidRDefault="006D60E6" w:rsidP="006D60E6"/>
    <w:p w14:paraId="3DC5F575" w14:textId="3946520A" w:rsidR="2D8D3C5B" w:rsidRDefault="1855B519" w:rsidP="00152D78">
      <w:pPr>
        <w:pStyle w:val="Heading2"/>
      </w:pPr>
      <w:r w:rsidRPr="273B76E0">
        <w:lastRenderedPageBreak/>
        <w:t>Key principles of ONS prescribing</w:t>
      </w:r>
      <w:r w:rsidR="001755CE">
        <w:t>:</w:t>
      </w:r>
    </w:p>
    <w:tbl>
      <w:tblPr>
        <w:tblStyle w:val="TableGrid"/>
        <w:tblW w:w="0" w:type="auto"/>
        <w:tblLook w:val="04A0" w:firstRow="1" w:lastRow="0" w:firstColumn="1" w:lastColumn="0" w:noHBand="0" w:noVBand="1"/>
      </w:tblPr>
      <w:tblGrid>
        <w:gridCol w:w="988"/>
        <w:gridCol w:w="9468"/>
      </w:tblGrid>
      <w:tr w:rsidR="00587345" w14:paraId="6C5F5C0F" w14:textId="77777777" w:rsidTr="13B37DC1">
        <w:tc>
          <w:tcPr>
            <w:tcW w:w="10456" w:type="dxa"/>
            <w:gridSpan w:val="2"/>
            <w:shd w:val="clear" w:color="auto" w:fill="DEEAF6" w:themeFill="accent1" w:themeFillTint="33"/>
            <w:vAlign w:val="center"/>
          </w:tcPr>
          <w:p w14:paraId="6E665182" w14:textId="77777777" w:rsidR="00D80F96" w:rsidRPr="00D80F96" w:rsidRDefault="00D80F96" w:rsidP="00D80F96">
            <w:pPr>
              <w:jc w:val="center"/>
              <w:rPr>
                <w:b/>
                <w:bCs/>
                <w:sz w:val="20"/>
                <w:szCs w:val="20"/>
              </w:rPr>
            </w:pPr>
          </w:p>
          <w:p w14:paraId="6651D76B" w14:textId="77777777" w:rsidR="00587345" w:rsidRDefault="00587345" w:rsidP="00D80F96">
            <w:pPr>
              <w:jc w:val="center"/>
              <w:rPr>
                <w:b/>
                <w:bCs/>
                <w:sz w:val="28"/>
                <w:szCs w:val="28"/>
              </w:rPr>
            </w:pPr>
            <w:r w:rsidRPr="00D80F96">
              <w:rPr>
                <w:b/>
                <w:bCs/>
                <w:sz w:val="28"/>
                <w:szCs w:val="28"/>
              </w:rPr>
              <w:t>Key principles of ONS prescribing</w:t>
            </w:r>
          </w:p>
          <w:p w14:paraId="6CC212FD" w14:textId="77777777" w:rsidR="00D80F96" w:rsidRPr="00D80F96" w:rsidRDefault="00D80F96" w:rsidP="00D80F96">
            <w:pPr>
              <w:jc w:val="center"/>
              <w:rPr>
                <w:b/>
                <w:bCs/>
                <w:sz w:val="20"/>
                <w:szCs w:val="20"/>
              </w:rPr>
            </w:pPr>
          </w:p>
        </w:tc>
      </w:tr>
      <w:tr w:rsidR="00587345" w14:paraId="50874ABB" w14:textId="77777777" w:rsidTr="13B37DC1">
        <w:tc>
          <w:tcPr>
            <w:tcW w:w="988" w:type="dxa"/>
            <w:vAlign w:val="center"/>
          </w:tcPr>
          <w:p w14:paraId="215B97DF" w14:textId="77777777" w:rsidR="00587345" w:rsidRDefault="00D80F96" w:rsidP="00D80F96">
            <w:pPr>
              <w:jc w:val="center"/>
            </w:pPr>
            <w:r w:rsidRPr="00D80F96">
              <w:rPr>
                <w:noProof/>
              </w:rPr>
              <w:drawing>
                <wp:inline distT="0" distB="0" distL="0" distR="0" wp14:anchorId="7327CB6C" wp14:editId="58B3DCFB">
                  <wp:extent cx="407406" cy="304800"/>
                  <wp:effectExtent l="0" t="0" r="0" b="0"/>
                  <wp:docPr id="15899097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561" cy="309405"/>
                          </a:xfrm>
                          <a:prstGeom prst="rect">
                            <a:avLst/>
                          </a:prstGeom>
                          <a:noFill/>
                          <a:ln>
                            <a:noFill/>
                          </a:ln>
                        </pic:spPr>
                      </pic:pic>
                    </a:graphicData>
                  </a:graphic>
                </wp:inline>
              </w:drawing>
            </w:r>
          </w:p>
        </w:tc>
        <w:tc>
          <w:tcPr>
            <w:tcW w:w="9468" w:type="dxa"/>
          </w:tcPr>
          <w:p w14:paraId="51DE198E" w14:textId="77777777" w:rsidR="00587345" w:rsidRDefault="00587345" w:rsidP="00FD668E">
            <w:r>
              <w:t xml:space="preserve">ONS should be taken </w:t>
            </w:r>
            <w:r w:rsidRPr="13B37DC1">
              <w:rPr>
                <w:b/>
                <w:bCs/>
              </w:rPr>
              <w:t>between</w:t>
            </w:r>
            <w:r>
              <w:t xml:space="preserve"> or </w:t>
            </w:r>
            <w:r w:rsidRPr="13B37DC1">
              <w:rPr>
                <w:b/>
                <w:bCs/>
              </w:rPr>
              <w:t xml:space="preserve">after </w:t>
            </w:r>
            <w:r>
              <w:t>meals (not before meals or as a meal replacement) to maximise their effectiveness and avoid spoiling appetite.</w:t>
            </w:r>
          </w:p>
        </w:tc>
      </w:tr>
      <w:tr w:rsidR="00587345" w14:paraId="00F65AAF" w14:textId="77777777" w:rsidTr="13B37DC1">
        <w:tc>
          <w:tcPr>
            <w:tcW w:w="988" w:type="dxa"/>
            <w:vAlign w:val="center"/>
          </w:tcPr>
          <w:p w14:paraId="714AC238" w14:textId="77777777" w:rsidR="00587345" w:rsidRDefault="00D80F96" w:rsidP="00D80F96">
            <w:pPr>
              <w:jc w:val="center"/>
            </w:pPr>
            <w:r w:rsidRPr="00D80F96">
              <w:rPr>
                <w:noProof/>
              </w:rPr>
              <w:drawing>
                <wp:inline distT="0" distB="0" distL="0" distR="0" wp14:anchorId="07316593" wp14:editId="0D126A75">
                  <wp:extent cx="407406" cy="304800"/>
                  <wp:effectExtent l="0" t="0" r="0" b="0"/>
                  <wp:docPr id="20735048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561" cy="309405"/>
                          </a:xfrm>
                          <a:prstGeom prst="rect">
                            <a:avLst/>
                          </a:prstGeom>
                          <a:noFill/>
                          <a:ln>
                            <a:noFill/>
                          </a:ln>
                        </pic:spPr>
                      </pic:pic>
                    </a:graphicData>
                  </a:graphic>
                </wp:inline>
              </w:drawing>
            </w:r>
          </w:p>
        </w:tc>
        <w:tc>
          <w:tcPr>
            <w:tcW w:w="9468" w:type="dxa"/>
          </w:tcPr>
          <w:p w14:paraId="5C09D9D3" w14:textId="7619D14C" w:rsidR="00587345" w:rsidRDefault="00587345" w:rsidP="00FD668E">
            <w:r>
              <w:t xml:space="preserve">ONS should be prescribed </w:t>
            </w:r>
            <w:r w:rsidRPr="13B37DC1">
              <w:rPr>
                <w:b/>
                <w:bCs/>
              </w:rPr>
              <w:t>twice</w:t>
            </w:r>
            <w:r w:rsidR="00271DDC">
              <w:rPr>
                <w:b/>
                <w:bCs/>
              </w:rPr>
              <w:t xml:space="preserve"> </w:t>
            </w:r>
            <w:r w:rsidRPr="13B37DC1">
              <w:rPr>
                <w:b/>
                <w:bCs/>
              </w:rPr>
              <w:t>daily</w:t>
            </w:r>
            <w:r w:rsidR="002342EB">
              <w:rPr>
                <w:b/>
                <w:bCs/>
              </w:rPr>
              <w:t xml:space="preserve"> (600 kcal)</w:t>
            </w:r>
            <w:r w:rsidR="007E3A43">
              <w:rPr>
                <w:b/>
                <w:bCs/>
              </w:rPr>
              <w:t>,</w:t>
            </w:r>
            <w:r>
              <w:t xml:space="preserve"> unless advised otherwise by a dietitian</w:t>
            </w:r>
            <w:r w:rsidR="007E3A43">
              <w:t>,</w:t>
            </w:r>
            <w:r w:rsidR="00FE3F32">
              <w:t xml:space="preserve"> or </w:t>
            </w:r>
            <w:r w:rsidR="007E3A43" w:rsidRPr="002342EB">
              <w:rPr>
                <w:b/>
                <w:bCs/>
              </w:rPr>
              <w:t xml:space="preserve">once if it’s a </w:t>
            </w:r>
            <w:r w:rsidR="00FE3F32" w:rsidRPr="002342EB">
              <w:rPr>
                <w:b/>
                <w:bCs/>
              </w:rPr>
              <w:t>'daily</w:t>
            </w:r>
            <w:r w:rsidR="007E3A43" w:rsidRPr="002342EB">
              <w:rPr>
                <w:b/>
                <w:bCs/>
              </w:rPr>
              <w:t>'</w:t>
            </w:r>
            <w:r w:rsidR="00FE3F32" w:rsidRPr="002342EB">
              <w:rPr>
                <w:b/>
                <w:bCs/>
              </w:rPr>
              <w:t xml:space="preserve"> </w:t>
            </w:r>
            <w:proofErr w:type="gramStart"/>
            <w:r w:rsidR="007E3A43">
              <w:t xml:space="preserve">ONS </w:t>
            </w:r>
            <w:r>
              <w:t>.</w:t>
            </w:r>
            <w:proofErr w:type="gramEnd"/>
            <w:r>
              <w:t xml:space="preserve"> This ensures that nutritional intake is sufficient to achieve weight gain. Do not prescribe ONS “when required” (PRN) as this will not be of therapeutic benefit.</w:t>
            </w:r>
          </w:p>
        </w:tc>
      </w:tr>
      <w:tr w:rsidR="00587345" w14:paraId="52D85E3E" w14:textId="77777777" w:rsidTr="13B37DC1">
        <w:tc>
          <w:tcPr>
            <w:tcW w:w="988" w:type="dxa"/>
            <w:vAlign w:val="center"/>
          </w:tcPr>
          <w:p w14:paraId="060195B0" w14:textId="77777777" w:rsidR="00587345" w:rsidRDefault="00D80F96" w:rsidP="00D80F96">
            <w:pPr>
              <w:jc w:val="center"/>
            </w:pPr>
            <w:r w:rsidRPr="00D80F96">
              <w:rPr>
                <w:noProof/>
              </w:rPr>
              <w:drawing>
                <wp:inline distT="0" distB="0" distL="0" distR="0" wp14:anchorId="168ACADF" wp14:editId="6595819C">
                  <wp:extent cx="407406" cy="304800"/>
                  <wp:effectExtent l="0" t="0" r="0" b="0"/>
                  <wp:docPr id="16967014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561" cy="309405"/>
                          </a:xfrm>
                          <a:prstGeom prst="rect">
                            <a:avLst/>
                          </a:prstGeom>
                          <a:noFill/>
                          <a:ln>
                            <a:noFill/>
                          </a:ln>
                        </pic:spPr>
                      </pic:pic>
                    </a:graphicData>
                  </a:graphic>
                </wp:inline>
              </w:drawing>
            </w:r>
          </w:p>
        </w:tc>
        <w:tc>
          <w:tcPr>
            <w:tcW w:w="9468" w:type="dxa"/>
          </w:tcPr>
          <w:p w14:paraId="05D83791" w14:textId="77777777" w:rsidR="00587345" w:rsidRDefault="00587345" w:rsidP="00FD668E">
            <w:r>
              <w:t xml:space="preserve">Choose the </w:t>
            </w:r>
            <w:r w:rsidRPr="13B37DC1">
              <w:rPr>
                <w:b/>
                <w:bCs/>
              </w:rPr>
              <w:t>most cost-effective</w:t>
            </w:r>
            <w:r>
              <w:t xml:space="preserve"> option at the time of prescribing. First line products are </w:t>
            </w:r>
            <w:r w:rsidRPr="13B37DC1">
              <w:rPr>
                <w:b/>
                <w:bCs/>
              </w:rPr>
              <w:t>powdered shake-style supplements.</w:t>
            </w:r>
          </w:p>
        </w:tc>
      </w:tr>
      <w:tr w:rsidR="00587345" w14:paraId="7D9E94D6" w14:textId="77777777" w:rsidTr="13B37DC1">
        <w:tc>
          <w:tcPr>
            <w:tcW w:w="988" w:type="dxa"/>
            <w:vAlign w:val="center"/>
          </w:tcPr>
          <w:p w14:paraId="51A463AA" w14:textId="77777777" w:rsidR="00587345" w:rsidRDefault="00D80F96" w:rsidP="00D80F96">
            <w:pPr>
              <w:jc w:val="center"/>
            </w:pPr>
            <w:r w:rsidRPr="00D80F96">
              <w:rPr>
                <w:noProof/>
              </w:rPr>
              <w:drawing>
                <wp:inline distT="0" distB="0" distL="0" distR="0" wp14:anchorId="339A2B25" wp14:editId="3C75EC61">
                  <wp:extent cx="407406" cy="304800"/>
                  <wp:effectExtent l="0" t="0" r="0" b="0"/>
                  <wp:docPr id="5932943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561" cy="309405"/>
                          </a:xfrm>
                          <a:prstGeom prst="rect">
                            <a:avLst/>
                          </a:prstGeom>
                          <a:noFill/>
                          <a:ln>
                            <a:noFill/>
                          </a:ln>
                        </pic:spPr>
                      </pic:pic>
                    </a:graphicData>
                  </a:graphic>
                </wp:inline>
              </w:drawing>
            </w:r>
          </w:p>
        </w:tc>
        <w:tc>
          <w:tcPr>
            <w:tcW w:w="9468" w:type="dxa"/>
          </w:tcPr>
          <w:p w14:paraId="2A9051CB" w14:textId="77777777" w:rsidR="00587345" w:rsidRDefault="00587345" w:rsidP="00FD668E">
            <w:r w:rsidRPr="13B37DC1">
              <w:rPr>
                <w:b/>
                <w:bCs/>
              </w:rPr>
              <w:t>A one-week prescription</w:t>
            </w:r>
            <w:r>
              <w:t xml:space="preserve"> should always be issued initially to assess tolerance/flavour preference and wastage in case products are not well tolerated or the </w:t>
            </w:r>
            <w:r w:rsidR="0028446E">
              <w:t>individual</w:t>
            </w:r>
            <w:r>
              <w:t xml:space="preserve"> doesn’t like them. </w:t>
            </w:r>
          </w:p>
        </w:tc>
      </w:tr>
      <w:tr w:rsidR="00587345" w14:paraId="621867E7" w14:textId="77777777" w:rsidTr="13B37DC1">
        <w:tc>
          <w:tcPr>
            <w:tcW w:w="988" w:type="dxa"/>
            <w:vAlign w:val="center"/>
          </w:tcPr>
          <w:p w14:paraId="47C0C982" w14:textId="77777777" w:rsidR="00587345" w:rsidRDefault="00D80F96" w:rsidP="00D80F96">
            <w:pPr>
              <w:jc w:val="center"/>
            </w:pPr>
            <w:r w:rsidRPr="00D80F96">
              <w:rPr>
                <w:noProof/>
              </w:rPr>
              <w:drawing>
                <wp:inline distT="0" distB="0" distL="0" distR="0" wp14:anchorId="12FA1916" wp14:editId="1FA11E49">
                  <wp:extent cx="407406" cy="304800"/>
                  <wp:effectExtent l="0" t="0" r="0" b="0"/>
                  <wp:docPr id="828763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561" cy="309405"/>
                          </a:xfrm>
                          <a:prstGeom prst="rect">
                            <a:avLst/>
                          </a:prstGeom>
                          <a:noFill/>
                          <a:ln>
                            <a:noFill/>
                          </a:ln>
                        </pic:spPr>
                      </pic:pic>
                    </a:graphicData>
                  </a:graphic>
                </wp:inline>
              </w:drawing>
            </w:r>
          </w:p>
        </w:tc>
        <w:tc>
          <w:tcPr>
            <w:tcW w:w="9468" w:type="dxa"/>
          </w:tcPr>
          <w:p w14:paraId="49FF4C21" w14:textId="1F2FFDAE" w:rsidR="00587345" w:rsidRDefault="00587345" w:rsidP="00FD668E">
            <w:r>
              <w:t>Once the</w:t>
            </w:r>
            <w:r w:rsidR="0028446E">
              <w:t xml:space="preserve"> individual</w:t>
            </w:r>
            <w:r>
              <w:t xml:space="preserve"> has chosen which product suits them best, further acute prescriptions can be issued </w:t>
            </w:r>
            <w:proofErr w:type="gramStart"/>
            <w:r>
              <w:t>on a monthly basis</w:t>
            </w:r>
            <w:proofErr w:type="gramEnd"/>
            <w:r>
              <w:t xml:space="preserve"> (rather than on repeat). Prescribing quantities should therefore be (at twice daily dosing) 56 sachets or bottles per 4 weeks</w:t>
            </w:r>
            <w:r w:rsidR="00083AA2">
              <w:t xml:space="preserve"> (unless 'daily' </w:t>
            </w:r>
            <w:r w:rsidR="00167E49">
              <w:t>type ONS</w:t>
            </w:r>
            <w:r w:rsidR="002342EB">
              <w:t>,</w:t>
            </w:r>
            <w:r w:rsidR="00167E49">
              <w:t xml:space="preserve"> then 28</w:t>
            </w:r>
            <w:r w:rsidR="00F84433">
              <w:t xml:space="preserve"> bottles/4 weeks</w:t>
            </w:r>
            <w:r w:rsidR="00167E49">
              <w:t>)</w:t>
            </w:r>
            <w:r>
              <w:t>.</w:t>
            </w:r>
          </w:p>
        </w:tc>
      </w:tr>
      <w:tr w:rsidR="00587345" w14:paraId="58CD32F1" w14:textId="77777777" w:rsidTr="13B37DC1">
        <w:tc>
          <w:tcPr>
            <w:tcW w:w="988" w:type="dxa"/>
            <w:vAlign w:val="center"/>
          </w:tcPr>
          <w:p w14:paraId="5D56E18F" w14:textId="77777777" w:rsidR="00587345" w:rsidRDefault="00D80F96" w:rsidP="00D80F96">
            <w:pPr>
              <w:jc w:val="center"/>
            </w:pPr>
            <w:r w:rsidRPr="00D80F96">
              <w:rPr>
                <w:noProof/>
              </w:rPr>
              <w:drawing>
                <wp:inline distT="0" distB="0" distL="0" distR="0" wp14:anchorId="0313A054" wp14:editId="22FA66C6">
                  <wp:extent cx="407406" cy="304800"/>
                  <wp:effectExtent l="0" t="0" r="0" b="0"/>
                  <wp:docPr id="2948728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561" cy="309405"/>
                          </a:xfrm>
                          <a:prstGeom prst="rect">
                            <a:avLst/>
                          </a:prstGeom>
                          <a:noFill/>
                          <a:ln>
                            <a:noFill/>
                          </a:ln>
                        </pic:spPr>
                      </pic:pic>
                    </a:graphicData>
                  </a:graphic>
                </wp:inline>
              </w:drawing>
            </w:r>
          </w:p>
        </w:tc>
        <w:tc>
          <w:tcPr>
            <w:tcW w:w="9468" w:type="dxa"/>
          </w:tcPr>
          <w:p w14:paraId="69180037" w14:textId="77777777" w:rsidR="00587345" w:rsidRDefault="00587345" w:rsidP="00FD668E">
            <w:r>
              <w:t>ONS should normally be prescribed as an ‘acute’ prescription. Do not add ONS prescriptions to the repeat template unless a review date is included to ensure review against goals. Appropriate systems should be used to highlight when a review is due and ensure prescriptions are not continued inappropriately.</w:t>
            </w:r>
          </w:p>
        </w:tc>
      </w:tr>
      <w:tr w:rsidR="00587345" w14:paraId="70CA2C1A" w14:textId="77777777" w:rsidTr="13B37DC1">
        <w:tc>
          <w:tcPr>
            <w:tcW w:w="988" w:type="dxa"/>
            <w:vAlign w:val="center"/>
          </w:tcPr>
          <w:p w14:paraId="53283625" w14:textId="77777777" w:rsidR="00587345" w:rsidRDefault="00D80F96" w:rsidP="00D80F96">
            <w:pPr>
              <w:jc w:val="center"/>
            </w:pPr>
            <w:r w:rsidRPr="00D80F96">
              <w:rPr>
                <w:noProof/>
              </w:rPr>
              <w:drawing>
                <wp:inline distT="0" distB="0" distL="0" distR="0" wp14:anchorId="7B456C81" wp14:editId="31609902">
                  <wp:extent cx="407406" cy="304800"/>
                  <wp:effectExtent l="0" t="0" r="0" b="0"/>
                  <wp:docPr id="1623115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561" cy="309405"/>
                          </a:xfrm>
                          <a:prstGeom prst="rect">
                            <a:avLst/>
                          </a:prstGeom>
                          <a:noFill/>
                          <a:ln>
                            <a:noFill/>
                          </a:ln>
                        </pic:spPr>
                      </pic:pic>
                    </a:graphicData>
                  </a:graphic>
                </wp:inline>
              </w:drawing>
            </w:r>
          </w:p>
        </w:tc>
        <w:tc>
          <w:tcPr>
            <w:tcW w:w="9468" w:type="dxa"/>
          </w:tcPr>
          <w:p w14:paraId="48B2072D" w14:textId="77777777" w:rsidR="00587345" w:rsidRDefault="00953142" w:rsidP="00FD668E">
            <w:r>
              <w:t>Individuals</w:t>
            </w:r>
            <w:r w:rsidR="00587345">
              <w:t xml:space="preserve"> and their carers should be made aware that any ONS drink that is not finished on the sitting (around two hours) can be stored in the fridge for up to 24 hours and consumed later in the day to avoid wastage.</w:t>
            </w:r>
          </w:p>
        </w:tc>
      </w:tr>
      <w:tr w:rsidR="00587345" w14:paraId="3EA9938A" w14:textId="77777777" w:rsidTr="13B37DC1">
        <w:tc>
          <w:tcPr>
            <w:tcW w:w="988" w:type="dxa"/>
            <w:vAlign w:val="center"/>
          </w:tcPr>
          <w:p w14:paraId="170ACAB9" w14:textId="77777777" w:rsidR="00587345" w:rsidRDefault="00D80F96" w:rsidP="00D80F96">
            <w:pPr>
              <w:jc w:val="center"/>
            </w:pPr>
            <w:r w:rsidRPr="00D80F96">
              <w:rPr>
                <w:noProof/>
              </w:rPr>
              <w:drawing>
                <wp:inline distT="0" distB="0" distL="0" distR="0" wp14:anchorId="61DABD36" wp14:editId="1F99B881">
                  <wp:extent cx="407406" cy="304800"/>
                  <wp:effectExtent l="0" t="0" r="0" b="0"/>
                  <wp:docPr id="2900143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561" cy="309405"/>
                          </a:xfrm>
                          <a:prstGeom prst="rect">
                            <a:avLst/>
                          </a:prstGeom>
                          <a:noFill/>
                          <a:ln>
                            <a:noFill/>
                          </a:ln>
                        </pic:spPr>
                      </pic:pic>
                    </a:graphicData>
                  </a:graphic>
                </wp:inline>
              </w:drawing>
            </w:r>
          </w:p>
        </w:tc>
        <w:tc>
          <w:tcPr>
            <w:tcW w:w="9468" w:type="dxa"/>
          </w:tcPr>
          <w:p w14:paraId="140FD6A1" w14:textId="25142B70" w:rsidR="00587345" w:rsidRDefault="00587345" w:rsidP="00FD668E">
            <w:r>
              <w:t xml:space="preserve">There are some larger volume ready-to-drink products available (e.g. </w:t>
            </w:r>
            <w:proofErr w:type="spellStart"/>
            <w:r w:rsidR="007A0015">
              <w:t>Nualtra</w:t>
            </w:r>
            <w:proofErr w:type="spellEnd"/>
            <w:r w:rsidR="007A0015">
              <w:t xml:space="preserve"> </w:t>
            </w:r>
            <w:proofErr w:type="spellStart"/>
            <w:r>
              <w:t>Altraplen</w:t>
            </w:r>
            <w:proofErr w:type="spellEnd"/>
            <w:r>
              <w:t xml:space="preserve"> Compact Daily </w:t>
            </w:r>
            <w:r w:rsidR="00A25746">
              <w:t>250</w:t>
            </w:r>
            <w:r>
              <w:t xml:space="preserve">ml </w:t>
            </w:r>
            <w:r w:rsidR="00032249">
              <w:t xml:space="preserve">&amp; </w:t>
            </w:r>
            <w:proofErr w:type="spellStart"/>
            <w:r w:rsidRPr="00901999">
              <w:rPr>
                <w:shd w:val="clear" w:color="auto" w:fill="FFFFFF" w:themeFill="background1"/>
              </w:rPr>
              <w:t>Aymes</w:t>
            </w:r>
            <w:proofErr w:type="spellEnd"/>
            <w:r w:rsidRPr="00901999">
              <w:rPr>
                <w:shd w:val="clear" w:color="auto" w:fill="FFFFFF" w:themeFill="background1"/>
              </w:rPr>
              <w:t xml:space="preserve"> </w:t>
            </w:r>
            <w:proofErr w:type="spellStart"/>
            <w:r w:rsidR="0058007A" w:rsidRPr="00901999">
              <w:rPr>
                <w:shd w:val="clear" w:color="auto" w:fill="FFFFFF" w:themeFill="background1"/>
              </w:rPr>
              <w:t>ActaGain</w:t>
            </w:r>
            <w:proofErr w:type="spellEnd"/>
            <w:r w:rsidR="0058007A" w:rsidRPr="00901999">
              <w:rPr>
                <w:shd w:val="clear" w:color="auto" w:fill="FFFFFF" w:themeFill="background1"/>
              </w:rPr>
              <w:t xml:space="preserve"> 2.4</w:t>
            </w:r>
            <w:r w:rsidR="00901999" w:rsidRPr="00901999">
              <w:rPr>
                <w:shd w:val="clear" w:color="auto" w:fill="FFFFFF" w:themeFill="background1"/>
              </w:rPr>
              <w:t xml:space="preserve"> Daily </w:t>
            </w:r>
            <w:r w:rsidR="00213709" w:rsidRPr="00901999">
              <w:rPr>
                <w:shd w:val="clear" w:color="auto" w:fill="FFFFFF" w:themeFill="background1"/>
              </w:rPr>
              <w:t>250ml</w:t>
            </w:r>
            <w:r w:rsidR="00901999" w:rsidRPr="00901999">
              <w:rPr>
                <w:shd w:val="clear" w:color="auto" w:fill="FFFFFF" w:themeFill="background1"/>
              </w:rPr>
              <w:t xml:space="preserve"> drinks</w:t>
            </w:r>
            <w:r w:rsidRPr="00901999">
              <w:rPr>
                <w:shd w:val="clear" w:color="auto" w:fill="FFFFFF" w:themeFill="background1"/>
              </w:rPr>
              <w:t>)</w:t>
            </w:r>
            <w:r>
              <w:t xml:space="preserve"> designed to be taken once daily</w:t>
            </w:r>
            <w:r w:rsidR="009F793A">
              <w:t>, this can reduce waste and support adherence.</w:t>
            </w:r>
            <w:r>
              <w:t xml:space="preserve"> </w:t>
            </w:r>
          </w:p>
        </w:tc>
      </w:tr>
      <w:tr w:rsidR="00587345" w14:paraId="315DA1AF" w14:textId="77777777" w:rsidTr="13B37DC1">
        <w:tc>
          <w:tcPr>
            <w:tcW w:w="988" w:type="dxa"/>
            <w:vAlign w:val="center"/>
          </w:tcPr>
          <w:p w14:paraId="0A8DDFB1" w14:textId="77777777" w:rsidR="00587345" w:rsidRDefault="00D80F96" w:rsidP="00D80F96">
            <w:pPr>
              <w:jc w:val="center"/>
            </w:pPr>
            <w:r w:rsidRPr="00D80F96">
              <w:rPr>
                <w:noProof/>
              </w:rPr>
              <w:drawing>
                <wp:inline distT="0" distB="0" distL="0" distR="0" wp14:anchorId="6747F850" wp14:editId="4F0E11E4">
                  <wp:extent cx="407406" cy="304800"/>
                  <wp:effectExtent l="0" t="0" r="0" b="0"/>
                  <wp:docPr id="11474974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561" cy="309405"/>
                          </a:xfrm>
                          <a:prstGeom prst="rect">
                            <a:avLst/>
                          </a:prstGeom>
                          <a:noFill/>
                          <a:ln>
                            <a:noFill/>
                          </a:ln>
                        </pic:spPr>
                      </pic:pic>
                    </a:graphicData>
                  </a:graphic>
                </wp:inline>
              </w:drawing>
            </w:r>
          </w:p>
        </w:tc>
        <w:tc>
          <w:tcPr>
            <w:tcW w:w="9468" w:type="dxa"/>
          </w:tcPr>
          <w:p w14:paraId="7FCB3282" w14:textId="77777777" w:rsidR="00587345" w:rsidRDefault="00587345" w:rsidP="13B37DC1">
            <w:r w:rsidRPr="13B37DC1">
              <w:rPr>
                <w:b/>
                <w:bCs/>
              </w:rPr>
              <w:t>CAUTION:</w:t>
            </w:r>
            <w:r>
              <w:t xml:space="preserve"> Please note that some ONS products may not be suitable for patients requiring thickened fluids. When patients require thickened fluids, advice should always be sought from </w:t>
            </w:r>
            <w:r w:rsidR="58121D44">
              <w:t>a Speech</w:t>
            </w:r>
            <w:r>
              <w:t xml:space="preserve"> and Language Therapist</w:t>
            </w:r>
            <w:r w:rsidR="16926B6F">
              <w:t>,</w:t>
            </w:r>
            <w:r w:rsidR="3FB26E93">
              <w:t xml:space="preserve"> Dietitian,</w:t>
            </w:r>
            <w:r>
              <w:t xml:space="preserve"> or relevant clinician.</w:t>
            </w:r>
          </w:p>
        </w:tc>
      </w:tr>
      <w:tr w:rsidR="00587345" w14:paraId="41482680" w14:textId="77777777" w:rsidTr="13B37DC1">
        <w:tc>
          <w:tcPr>
            <w:tcW w:w="988" w:type="dxa"/>
            <w:vAlign w:val="center"/>
          </w:tcPr>
          <w:p w14:paraId="7010852C" w14:textId="77777777" w:rsidR="00587345" w:rsidRDefault="00D80F96" w:rsidP="00D80F96">
            <w:pPr>
              <w:jc w:val="center"/>
            </w:pPr>
            <w:r w:rsidRPr="00D80F96">
              <w:rPr>
                <w:noProof/>
              </w:rPr>
              <w:drawing>
                <wp:inline distT="0" distB="0" distL="0" distR="0" wp14:anchorId="69D14931" wp14:editId="1CF1D630">
                  <wp:extent cx="407406" cy="304800"/>
                  <wp:effectExtent l="0" t="0" r="0" b="0"/>
                  <wp:docPr id="5572568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561" cy="309405"/>
                          </a:xfrm>
                          <a:prstGeom prst="rect">
                            <a:avLst/>
                          </a:prstGeom>
                          <a:noFill/>
                          <a:ln>
                            <a:noFill/>
                          </a:ln>
                        </pic:spPr>
                      </pic:pic>
                    </a:graphicData>
                  </a:graphic>
                </wp:inline>
              </w:drawing>
            </w:r>
          </w:p>
        </w:tc>
        <w:tc>
          <w:tcPr>
            <w:tcW w:w="9468" w:type="dxa"/>
          </w:tcPr>
          <w:p w14:paraId="44D1D794" w14:textId="77777777" w:rsidR="00587345" w:rsidRDefault="00587345" w:rsidP="00FD668E">
            <w:r>
              <w:t>If prescri</w:t>
            </w:r>
            <w:r w:rsidR="36962A1E">
              <w:t>bing ONS</w:t>
            </w:r>
            <w:r>
              <w:t xml:space="preserve"> to any </w:t>
            </w:r>
            <w:r w:rsidR="4DA75AE3">
              <w:t xml:space="preserve">heavy </w:t>
            </w:r>
            <w:r>
              <w:t>alcohol user with malnutrition, consider additional prescription of thiamine (oral or IM) to prevent Wernicke’s encephalopathy.</w:t>
            </w:r>
            <w:r w:rsidR="6D6A5362">
              <w:t xml:space="preserve"> Also see appendix on refeeding </w:t>
            </w:r>
            <w:r w:rsidR="7A340CFE">
              <w:t>guidance</w:t>
            </w:r>
          </w:p>
        </w:tc>
      </w:tr>
    </w:tbl>
    <w:p w14:paraId="07F9DF42" w14:textId="561E1256" w:rsidR="00587345" w:rsidRPr="00D80F96" w:rsidRDefault="00587345" w:rsidP="00D80F96">
      <w:pPr>
        <w:jc w:val="center"/>
        <w:rPr>
          <w:b/>
          <w:bCs/>
          <w:sz w:val="16"/>
          <w:szCs w:val="16"/>
        </w:rPr>
      </w:pPr>
      <w:r w:rsidRPr="00D80F96">
        <w:rPr>
          <w:b/>
          <w:bCs/>
          <w:sz w:val="16"/>
          <w:szCs w:val="16"/>
        </w:rPr>
        <w:t xml:space="preserve">Taken with permission from NHS </w:t>
      </w:r>
      <w:proofErr w:type="gramStart"/>
      <w:r w:rsidRPr="00D80F96">
        <w:rPr>
          <w:b/>
          <w:bCs/>
          <w:sz w:val="16"/>
          <w:szCs w:val="16"/>
        </w:rPr>
        <w:t>North East</w:t>
      </w:r>
      <w:proofErr w:type="gramEnd"/>
      <w:r w:rsidRPr="00D80F96">
        <w:rPr>
          <w:b/>
          <w:bCs/>
          <w:sz w:val="16"/>
          <w:szCs w:val="16"/>
        </w:rPr>
        <w:t xml:space="preserve"> and North Cumbria</w:t>
      </w:r>
      <w:r w:rsidR="002E282A">
        <w:rPr>
          <w:b/>
          <w:bCs/>
          <w:sz w:val="16"/>
          <w:szCs w:val="16"/>
        </w:rPr>
        <w:t xml:space="preserve"> ICB ONS guidance</w:t>
      </w:r>
      <w:r w:rsidRPr="00D80F96">
        <w:rPr>
          <w:b/>
          <w:bCs/>
          <w:sz w:val="16"/>
          <w:szCs w:val="16"/>
        </w:rPr>
        <w:t xml:space="preserve"> (2024)</w:t>
      </w:r>
      <w:r w:rsidR="00B62E9C">
        <w:rPr>
          <w:b/>
          <w:bCs/>
          <w:sz w:val="16"/>
          <w:szCs w:val="16"/>
        </w:rPr>
        <w:t xml:space="preserve"> and adapted.</w:t>
      </w:r>
    </w:p>
    <w:p w14:paraId="4DEA902F" w14:textId="7E046000" w:rsidR="00990520" w:rsidRPr="00587345" w:rsidRDefault="00587345" w:rsidP="00990520">
      <w:pPr>
        <w:spacing w:line="240" w:lineRule="auto"/>
        <w:contextualSpacing/>
      </w:pPr>
      <w:r w:rsidRPr="00D80F96">
        <w:rPr>
          <w:b/>
          <w:bCs/>
        </w:rPr>
        <w:t>NOTE:</w:t>
      </w:r>
      <w:r>
        <w:t xml:space="preserve"> Where someone is vegan, has a cow’s milk protein allergy, or follows a cultural/religious diet, particular attention should be paid to the ingredients</w:t>
      </w:r>
      <w:r w:rsidR="00D80F96">
        <w:t xml:space="preserve"> of the ONS product</w:t>
      </w:r>
      <w:r w:rsidR="00990520">
        <w:t>.</w:t>
      </w:r>
      <w:r w:rsidR="004B7615">
        <w:t xml:space="preserve"> </w:t>
      </w:r>
      <w:r w:rsidR="00990520">
        <w:t xml:space="preserve">There are a variety of ONS available that are suitable for those that are vegan and </w:t>
      </w:r>
      <w:proofErr w:type="gramStart"/>
      <w:r w:rsidR="00990520">
        <w:t>the majority of</w:t>
      </w:r>
      <w:proofErr w:type="gramEnd"/>
      <w:r w:rsidR="00990520">
        <w:t xml:space="preserve"> supplements are halal, gluten and low lactose/lactose free.</w:t>
      </w:r>
    </w:p>
    <w:p w14:paraId="2D47F8C2" w14:textId="41F34510" w:rsidR="008F3D8A" w:rsidRDefault="00990520" w:rsidP="00D80F96">
      <w:pPr>
        <w:spacing w:line="240" w:lineRule="auto"/>
        <w:contextualSpacing/>
      </w:pPr>
      <w:r>
        <w:t>S</w:t>
      </w:r>
      <w:r w:rsidR="008E1A7A">
        <w:t xml:space="preserve">pecific </w:t>
      </w:r>
      <w:r w:rsidR="00CD7920">
        <w:t xml:space="preserve">product </w:t>
      </w:r>
      <w:r w:rsidR="004B7615">
        <w:t xml:space="preserve">information can be found on the below </w:t>
      </w:r>
      <w:r w:rsidR="009269B0">
        <w:t xml:space="preserve">ONS company </w:t>
      </w:r>
      <w:r w:rsidR="004B7615">
        <w:t>websites</w:t>
      </w:r>
      <w:r w:rsidR="008F3D8A">
        <w:t>:</w:t>
      </w:r>
    </w:p>
    <w:p w14:paraId="415E1F51" w14:textId="7E0ACE3B" w:rsidR="008F3D8A" w:rsidRDefault="008F3D8A" w:rsidP="00D80F96">
      <w:pPr>
        <w:spacing w:line="240" w:lineRule="auto"/>
        <w:contextualSpacing/>
      </w:pPr>
      <w:hyperlink r:id="rId15" w:history="1">
        <w:r w:rsidRPr="008F3D8A">
          <w:rPr>
            <w:color w:val="0000FF"/>
            <w:u w:val="single"/>
          </w:rPr>
          <w:t>Nutricia Products | Product Guide | Nutricia UK</w:t>
        </w:r>
      </w:hyperlink>
      <w:r w:rsidR="00587345">
        <w:t xml:space="preserve">. </w:t>
      </w:r>
    </w:p>
    <w:p w14:paraId="156FBE3E" w14:textId="52B54540" w:rsidR="008F3D8A" w:rsidRDefault="00C35324" w:rsidP="00D80F96">
      <w:pPr>
        <w:spacing w:line="240" w:lineRule="auto"/>
        <w:contextualSpacing/>
      </w:pPr>
      <w:hyperlink r:id="rId16" w:history="1">
        <w:r w:rsidRPr="00C35324">
          <w:rPr>
            <w:color w:val="0000FF"/>
            <w:u w:val="single"/>
          </w:rPr>
          <w:t>Ready to Drink Range</w:t>
        </w:r>
      </w:hyperlink>
    </w:p>
    <w:p w14:paraId="4CF4A5C8" w14:textId="1EFF5492" w:rsidR="00C35324" w:rsidRDefault="008D14D7" w:rsidP="00D80F96">
      <w:pPr>
        <w:spacing w:line="240" w:lineRule="auto"/>
        <w:contextualSpacing/>
      </w:pPr>
      <w:hyperlink r:id="rId17" w:history="1">
        <w:r w:rsidRPr="008D14D7">
          <w:rPr>
            <w:color w:val="0000FF"/>
            <w:u w:val="single"/>
          </w:rPr>
          <w:t>Ensure® Products | Meal Replacement Shakes &amp; Nutrition Drinks</w:t>
        </w:r>
      </w:hyperlink>
    </w:p>
    <w:p w14:paraId="717FA997" w14:textId="591D7775" w:rsidR="008F654F" w:rsidRDefault="008F654F" w:rsidP="00D80F96">
      <w:pPr>
        <w:spacing w:line="240" w:lineRule="auto"/>
        <w:contextualSpacing/>
      </w:pPr>
      <w:hyperlink r:id="rId18" w:history="1">
        <w:r w:rsidRPr="008F654F">
          <w:rPr>
            <w:color w:val="0000FF"/>
            <w:u w:val="single"/>
          </w:rPr>
          <w:t xml:space="preserve">Products – </w:t>
        </w:r>
        <w:proofErr w:type="spellStart"/>
        <w:r w:rsidRPr="008F654F">
          <w:rPr>
            <w:color w:val="0000FF"/>
            <w:u w:val="single"/>
          </w:rPr>
          <w:t>Nualtra</w:t>
        </w:r>
        <w:proofErr w:type="spellEnd"/>
      </w:hyperlink>
    </w:p>
    <w:p w14:paraId="1E130EB3" w14:textId="36C7090C" w:rsidR="00951899" w:rsidRDefault="00951899" w:rsidP="00D80F96">
      <w:pPr>
        <w:spacing w:line="240" w:lineRule="auto"/>
        <w:contextualSpacing/>
      </w:pPr>
      <w:hyperlink r:id="rId19" w:history="1">
        <w:r w:rsidRPr="00951899">
          <w:rPr>
            <w:color w:val="0000FF"/>
            <w:u w:val="single"/>
          </w:rPr>
          <w:t>Innovative Nutritional Supplements - AYMES Nutrition</w:t>
        </w:r>
      </w:hyperlink>
    </w:p>
    <w:p w14:paraId="6CE04B2B" w14:textId="77777777" w:rsidR="00D80F96" w:rsidRDefault="00D80F96" w:rsidP="00D80F96">
      <w:pPr>
        <w:spacing w:line="240" w:lineRule="auto"/>
        <w:contextualSpacing/>
        <w:rPr>
          <w:b/>
          <w:bCs/>
        </w:rPr>
      </w:pPr>
    </w:p>
    <w:p w14:paraId="73B0AB6D" w14:textId="77777777" w:rsidR="32493151" w:rsidRDefault="2D99F9A6" w:rsidP="00152D78">
      <w:pPr>
        <w:pStyle w:val="Heading2"/>
      </w:pPr>
      <w:r w:rsidRPr="273B76E0">
        <w:t>Prescribing ONS in Care Homes</w:t>
      </w:r>
    </w:p>
    <w:p w14:paraId="5BAD69B6" w14:textId="77777777" w:rsidR="273B76E0" w:rsidRDefault="273B76E0" w:rsidP="00D80F96">
      <w:pPr>
        <w:spacing w:after="0" w:line="240" w:lineRule="auto"/>
        <w:contextualSpacing/>
        <w:rPr>
          <w:b/>
          <w:bCs/>
        </w:rPr>
      </w:pPr>
    </w:p>
    <w:p w14:paraId="26BD415D" w14:textId="77777777" w:rsidR="32493151" w:rsidRDefault="1CDA595F" w:rsidP="00D80F96">
      <w:pPr>
        <w:spacing w:after="0" w:line="240" w:lineRule="auto"/>
        <w:contextualSpacing/>
        <w:rPr>
          <w:rFonts w:eastAsiaTheme="minorEastAsia"/>
          <w:color w:val="000000" w:themeColor="text1"/>
        </w:rPr>
      </w:pPr>
      <w:r w:rsidRPr="273B76E0">
        <w:t xml:space="preserve">Adults </w:t>
      </w:r>
      <w:r w:rsidR="373A7E55" w:rsidRPr="273B76E0">
        <w:rPr>
          <w:rFonts w:eastAsiaTheme="minorEastAsia"/>
          <w:color w:val="000000" w:themeColor="text1"/>
        </w:rPr>
        <w:t>in care homes should be screened for malnutrition on admission and repeated monthly or when there is clinical concern</w:t>
      </w:r>
      <w:r w:rsidR="42210987" w:rsidRPr="273B76E0">
        <w:rPr>
          <w:rFonts w:eastAsiaTheme="minorEastAsia"/>
          <w:color w:val="000000" w:themeColor="text1"/>
        </w:rPr>
        <w:t xml:space="preserve"> with a validated </w:t>
      </w:r>
      <w:r w:rsidR="00D80F96">
        <w:rPr>
          <w:rFonts w:eastAsiaTheme="minorEastAsia"/>
          <w:color w:val="000000" w:themeColor="text1"/>
        </w:rPr>
        <w:t xml:space="preserve">nutritional </w:t>
      </w:r>
      <w:r w:rsidR="42210987" w:rsidRPr="273B76E0">
        <w:rPr>
          <w:rFonts w:eastAsiaTheme="minorEastAsia"/>
          <w:color w:val="000000" w:themeColor="text1"/>
        </w:rPr>
        <w:t>screening tool</w:t>
      </w:r>
      <w:r w:rsidR="00AD712F">
        <w:rPr>
          <w:rFonts w:eastAsiaTheme="minorEastAsia"/>
          <w:color w:val="000000" w:themeColor="text1"/>
        </w:rPr>
        <w:t xml:space="preserve"> (e.g. MUST)</w:t>
      </w:r>
      <w:r w:rsidR="00D80F96">
        <w:rPr>
          <w:rFonts w:eastAsiaTheme="minorEastAsia"/>
          <w:color w:val="000000" w:themeColor="text1"/>
        </w:rPr>
        <w:t>.</w:t>
      </w:r>
    </w:p>
    <w:p w14:paraId="458142E2" w14:textId="77777777" w:rsidR="00D80F96" w:rsidRDefault="00D80F96" w:rsidP="00D80F96">
      <w:pPr>
        <w:spacing w:after="0" w:line="240" w:lineRule="auto"/>
        <w:contextualSpacing/>
        <w:rPr>
          <w:rFonts w:eastAsiaTheme="minorEastAsia"/>
        </w:rPr>
      </w:pPr>
    </w:p>
    <w:p w14:paraId="0AEFB77D" w14:textId="77777777" w:rsidR="2BB68551" w:rsidRDefault="2BB68551" w:rsidP="00D80F96">
      <w:pPr>
        <w:spacing w:after="0" w:line="240" w:lineRule="auto"/>
        <w:contextualSpacing/>
        <w:rPr>
          <w:rFonts w:eastAsiaTheme="minorEastAsia"/>
          <w:color w:val="000000" w:themeColor="text1"/>
        </w:rPr>
      </w:pPr>
      <w:r w:rsidRPr="288D0AEF">
        <w:rPr>
          <w:rFonts w:eastAsiaTheme="minorEastAsia"/>
          <w:color w:val="000000" w:themeColor="text1"/>
        </w:rPr>
        <w:t>The Health and Social Care Act 2008 Regulations 2014: Regulation 14 Meeting Nutrition</w:t>
      </w:r>
      <w:r w:rsidR="04C41100" w:rsidRPr="288D0AEF">
        <w:rPr>
          <w:rFonts w:eastAsiaTheme="minorEastAsia"/>
          <w:color w:val="000000" w:themeColor="text1"/>
        </w:rPr>
        <w:t xml:space="preserve"> and Hydration Needs clearly states that the nutritional and hydration needs of service users m</w:t>
      </w:r>
      <w:r w:rsidR="651AE2EB" w:rsidRPr="288D0AEF">
        <w:rPr>
          <w:rFonts w:eastAsiaTheme="minorEastAsia"/>
          <w:color w:val="000000" w:themeColor="text1"/>
        </w:rPr>
        <w:t xml:space="preserve">ust be met where care and treatment </w:t>
      </w:r>
      <w:r w:rsidR="4545AFBC" w:rsidRPr="288D0AEF">
        <w:rPr>
          <w:rFonts w:eastAsiaTheme="minorEastAsia"/>
          <w:color w:val="000000" w:themeColor="text1"/>
        </w:rPr>
        <w:t>involve</w:t>
      </w:r>
      <w:r w:rsidR="651AE2EB" w:rsidRPr="288D0AEF">
        <w:rPr>
          <w:rFonts w:eastAsiaTheme="minorEastAsia"/>
          <w:color w:val="000000" w:themeColor="text1"/>
        </w:rPr>
        <w:t>:</w:t>
      </w:r>
    </w:p>
    <w:p w14:paraId="295EF2A7" w14:textId="77777777" w:rsidR="4715C93F" w:rsidRDefault="4715C93F" w:rsidP="71BC433D">
      <w:pPr>
        <w:spacing w:after="0" w:line="240" w:lineRule="auto"/>
        <w:rPr>
          <w:rFonts w:eastAsiaTheme="minorEastAsia"/>
          <w:color w:val="000000" w:themeColor="text1"/>
        </w:rPr>
      </w:pPr>
      <w:r w:rsidRPr="71BC433D">
        <w:rPr>
          <w:rFonts w:ascii="Calibri" w:eastAsia="Calibri" w:hAnsi="Calibri" w:cs="Calibri"/>
        </w:rPr>
        <w:lastRenderedPageBreak/>
        <w:t>“Provision of accommodation by the service provider, or an overnight stay for the service user on premises used by the service for the purposes of carrying on a regulated activity, or meeting of the nutritional or hydration needs of service users is part of the arrangements made for the provision of care or treatment by the service provider.”</w:t>
      </w:r>
    </w:p>
    <w:p w14:paraId="3A8FCC02" w14:textId="77777777" w:rsidR="71BC433D" w:rsidRDefault="71BC433D" w:rsidP="71BC433D">
      <w:pPr>
        <w:spacing w:after="0" w:line="240" w:lineRule="auto"/>
        <w:rPr>
          <w:rFonts w:ascii="Calibri" w:eastAsia="Calibri" w:hAnsi="Calibri" w:cs="Calibri"/>
        </w:rPr>
      </w:pPr>
    </w:p>
    <w:p w14:paraId="39922C50" w14:textId="1DB552EA" w:rsidR="00B17405" w:rsidRDefault="4715C93F" w:rsidP="71BC433D">
      <w:pPr>
        <w:spacing w:after="0" w:line="240" w:lineRule="auto"/>
        <w:rPr>
          <w:rFonts w:eastAsiaTheme="minorEastAsia"/>
          <w:color w:val="000000" w:themeColor="text1"/>
        </w:rPr>
      </w:pPr>
      <w:r w:rsidRPr="71BC433D">
        <w:rPr>
          <w:rFonts w:ascii="Calibri" w:eastAsia="Calibri" w:hAnsi="Calibri" w:cs="Calibri"/>
        </w:rPr>
        <w:t>Regulation 14 also states that: “A variety of nutritious, appetising food should be available to meet people’s needs.</w:t>
      </w:r>
    </w:p>
    <w:p w14:paraId="37BACCC2" w14:textId="5E68F641" w:rsidR="4715C93F" w:rsidRDefault="4715C93F" w:rsidP="71BC433D">
      <w:pPr>
        <w:spacing w:after="0" w:line="240" w:lineRule="auto"/>
        <w:rPr>
          <w:rFonts w:eastAsiaTheme="minorEastAsia"/>
          <w:color w:val="000000" w:themeColor="text1"/>
        </w:rPr>
      </w:pPr>
      <w:r w:rsidRPr="71BC433D">
        <w:rPr>
          <w:rFonts w:eastAsiaTheme="minorEastAsia"/>
          <w:color w:val="000000" w:themeColor="text1"/>
        </w:rPr>
        <w:t xml:space="preserve">Food based nutrition support should be utilised for all ‘at risk’ residents and ONS should only be prescribed where there is </w:t>
      </w:r>
      <w:r w:rsidR="5436AEDB" w:rsidRPr="71BC433D">
        <w:rPr>
          <w:rFonts w:eastAsiaTheme="minorEastAsia"/>
          <w:color w:val="000000" w:themeColor="text1"/>
        </w:rPr>
        <w:t>a clear clinical justification</w:t>
      </w:r>
      <w:r w:rsidR="00D4107B">
        <w:rPr>
          <w:rFonts w:eastAsiaTheme="minorEastAsia"/>
          <w:color w:val="000000" w:themeColor="text1"/>
        </w:rPr>
        <w:t>"</w:t>
      </w:r>
      <w:r w:rsidR="5436AEDB" w:rsidRPr="71BC433D">
        <w:rPr>
          <w:rFonts w:eastAsiaTheme="minorEastAsia"/>
          <w:color w:val="000000" w:themeColor="text1"/>
        </w:rPr>
        <w:t xml:space="preserve"> i.e. that the individual meets the prescribing criteria and there is evidence that </w:t>
      </w:r>
      <w:r w:rsidR="00D4107B">
        <w:rPr>
          <w:rFonts w:eastAsiaTheme="minorEastAsia"/>
          <w:color w:val="000000" w:themeColor="text1"/>
        </w:rPr>
        <w:t>f</w:t>
      </w:r>
      <w:r w:rsidR="00D4107B" w:rsidRPr="71BC433D">
        <w:rPr>
          <w:rFonts w:eastAsiaTheme="minorEastAsia"/>
          <w:color w:val="000000" w:themeColor="text1"/>
        </w:rPr>
        <w:t>ood-based</w:t>
      </w:r>
      <w:r w:rsidR="64AED4CF" w:rsidRPr="71BC433D">
        <w:rPr>
          <w:rFonts w:eastAsiaTheme="minorEastAsia"/>
          <w:color w:val="000000" w:themeColor="text1"/>
        </w:rPr>
        <w:t xml:space="preserve"> nutrition advice</w:t>
      </w:r>
      <w:r w:rsidR="00802FF8">
        <w:rPr>
          <w:rFonts w:eastAsiaTheme="minorEastAsia"/>
          <w:color w:val="000000" w:themeColor="text1"/>
        </w:rPr>
        <w:t xml:space="preserve">, including </w:t>
      </w:r>
      <w:r w:rsidR="006770FF">
        <w:rPr>
          <w:rFonts w:eastAsiaTheme="minorEastAsia"/>
          <w:color w:val="000000" w:themeColor="text1"/>
        </w:rPr>
        <w:t>the use of homemade nutritional supplement drinks</w:t>
      </w:r>
      <w:r w:rsidR="005200D6">
        <w:rPr>
          <w:rFonts w:eastAsiaTheme="minorEastAsia"/>
          <w:color w:val="000000" w:themeColor="text1"/>
        </w:rPr>
        <w:t>,</w:t>
      </w:r>
      <w:r w:rsidR="64AED4CF" w:rsidRPr="71BC433D">
        <w:rPr>
          <w:rFonts w:eastAsiaTheme="minorEastAsia"/>
          <w:color w:val="000000" w:themeColor="text1"/>
        </w:rPr>
        <w:t xml:space="preserve"> has resulted in no improvement. </w:t>
      </w:r>
      <w:r w:rsidR="00512BCF">
        <w:rPr>
          <w:rFonts w:eastAsiaTheme="minorEastAsia"/>
          <w:color w:val="000000" w:themeColor="text1"/>
        </w:rPr>
        <w:t>ONS should not be routinely prescr</w:t>
      </w:r>
      <w:r w:rsidR="00D4107B">
        <w:rPr>
          <w:rFonts w:eastAsiaTheme="minorEastAsia"/>
          <w:color w:val="000000" w:themeColor="text1"/>
        </w:rPr>
        <w:t xml:space="preserve">ibed for care home residents unless in exceptional circumstances and as directed by a Dietitian. </w:t>
      </w:r>
    </w:p>
    <w:p w14:paraId="144E0433" w14:textId="77777777" w:rsidR="151C0482" w:rsidRDefault="151C0482" w:rsidP="00152D78">
      <w:pPr>
        <w:pStyle w:val="Heading2"/>
        <w:rPr>
          <w:rFonts w:eastAsiaTheme="minorEastAsia"/>
        </w:rPr>
      </w:pPr>
    </w:p>
    <w:p w14:paraId="1003C437" w14:textId="77777777" w:rsidR="2DF0A679" w:rsidRDefault="2DF0A679" w:rsidP="00152D78">
      <w:pPr>
        <w:pStyle w:val="Heading2"/>
        <w:rPr>
          <w:rFonts w:eastAsiaTheme="minorEastAsia"/>
          <w:b/>
          <w:bCs/>
        </w:rPr>
      </w:pPr>
      <w:r w:rsidRPr="580C04A4">
        <w:rPr>
          <w:rFonts w:eastAsiaTheme="minorEastAsia"/>
          <w:b/>
          <w:bCs/>
        </w:rPr>
        <w:t>R</w:t>
      </w:r>
      <w:r w:rsidR="39A159D4" w:rsidRPr="580C04A4">
        <w:rPr>
          <w:rFonts w:eastAsiaTheme="minorEastAsia"/>
          <w:b/>
          <w:bCs/>
        </w:rPr>
        <w:t>eviewing ONS prescription</w:t>
      </w:r>
    </w:p>
    <w:p w14:paraId="7B8B217B" w14:textId="77777777" w:rsidR="151C0482" w:rsidRDefault="151C0482" w:rsidP="273B76E0">
      <w:pPr>
        <w:spacing w:after="0" w:line="240" w:lineRule="auto"/>
        <w:rPr>
          <w:rFonts w:eastAsiaTheme="minorEastAsia"/>
          <w:color w:val="000000" w:themeColor="text1"/>
        </w:rPr>
      </w:pPr>
    </w:p>
    <w:p w14:paraId="23907208" w14:textId="77777777" w:rsidR="3B210FA0" w:rsidRDefault="3B210FA0" w:rsidP="273B76E0">
      <w:pPr>
        <w:spacing w:after="0" w:line="240" w:lineRule="auto"/>
        <w:rPr>
          <w:rFonts w:eastAsiaTheme="minorEastAsia"/>
          <w:color w:val="000000" w:themeColor="text1"/>
        </w:rPr>
      </w:pPr>
      <w:r w:rsidRPr="273B76E0">
        <w:rPr>
          <w:rFonts w:eastAsiaTheme="minorEastAsia"/>
          <w:color w:val="000000" w:themeColor="text1"/>
        </w:rPr>
        <w:t xml:space="preserve">Following initial prescription, ONS should be reviewed after 4 weeks, if not feasible a </w:t>
      </w:r>
      <w:r w:rsidR="3AEC01ED" w:rsidRPr="273B76E0">
        <w:rPr>
          <w:rFonts w:eastAsiaTheme="minorEastAsia"/>
          <w:color w:val="000000" w:themeColor="text1"/>
        </w:rPr>
        <w:t>review should take place at least every 3-6 months</w:t>
      </w:r>
      <w:r w:rsidR="337DB073" w:rsidRPr="273B76E0">
        <w:rPr>
          <w:rFonts w:eastAsiaTheme="minorEastAsia"/>
          <w:color w:val="000000" w:themeColor="text1"/>
        </w:rPr>
        <w:t xml:space="preserve">, to determine </w:t>
      </w:r>
      <w:r w:rsidR="6E4D776A" w:rsidRPr="273B76E0">
        <w:rPr>
          <w:rFonts w:eastAsiaTheme="minorEastAsia"/>
          <w:color w:val="000000" w:themeColor="text1"/>
        </w:rPr>
        <w:t>level of improvement, ensure ONS treatment</w:t>
      </w:r>
      <w:r w:rsidR="16FF3826" w:rsidRPr="273B76E0">
        <w:rPr>
          <w:rFonts w:eastAsiaTheme="minorEastAsia"/>
          <w:color w:val="000000" w:themeColor="text1"/>
        </w:rPr>
        <w:t xml:space="preserve"> remains appropriate</w:t>
      </w:r>
      <w:r w:rsidR="39E58F2B" w:rsidRPr="273B76E0">
        <w:rPr>
          <w:rFonts w:eastAsiaTheme="minorEastAsia"/>
          <w:color w:val="000000" w:themeColor="text1"/>
        </w:rPr>
        <w:t xml:space="preserve"> and being taken as prescribed.</w:t>
      </w:r>
      <w:r w:rsidR="03675674" w:rsidRPr="273B76E0">
        <w:rPr>
          <w:rFonts w:eastAsiaTheme="minorEastAsia"/>
          <w:color w:val="000000" w:themeColor="text1"/>
        </w:rPr>
        <w:t xml:space="preserve"> The following should be considered during reviews:</w:t>
      </w:r>
    </w:p>
    <w:p w14:paraId="77736A9B" w14:textId="77777777" w:rsidR="03675674" w:rsidRDefault="03675674" w:rsidP="007F4215">
      <w:pPr>
        <w:pStyle w:val="ListParagraph"/>
        <w:numPr>
          <w:ilvl w:val="0"/>
          <w:numId w:val="11"/>
        </w:numPr>
        <w:spacing w:after="0" w:line="240" w:lineRule="auto"/>
        <w:rPr>
          <w:rFonts w:eastAsiaTheme="minorEastAsia"/>
          <w:color w:val="000000" w:themeColor="text1"/>
        </w:rPr>
      </w:pPr>
      <w:r w:rsidRPr="273B76E0">
        <w:rPr>
          <w:rFonts w:eastAsiaTheme="minorEastAsia"/>
          <w:color w:val="000000" w:themeColor="text1"/>
        </w:rPr>
        <w:t xml:space="preserve">Weight and </w:t>
      </w:r>
      <w:r w:rsidR="00AD712F">
        <w:rPr>
          <w:rFonts w:eastAsiaTheme="minorEastAsia"/>
          <w:color w:val="000000" w:themeColor="text1"/>
        </w:rPr>
        <w:t xml:space="preserve">nutrition risk score (e.g. </w:t>
      </w:r>
      <w:r w:rsidRPr="273B76E0">
        <w:rPr>
          <w:rFonts w:eastAsiaTheme="minorEastAsia"/>
          <w:color w:val="000000" w:themeColor="text1"/>
        </w:rPr>
        <w:t>MUST score</w:t>
      </w:r>
      <w:r w:rsidR="00AD712F">
        <w:rPr>
          <w:rFonts w:eastAsiaTheme="minorEastAsia"/>
          <w:color w:val="000000" w:themeColor="text1"/>
        </w:rPr>
        <w:t>)</w:t>
      </w:r>
    </w:p>
    <w:p w14:paraId="21CDA403" w14:textId="77777777" w:rsidR="03675674" w:rsidRDefault="03675674" w:rsidP="007F4215">
      <w:pPr>
        <w:pStyle w:val="ListParagraph"/>
        <w:numPr>
          <w:ilvl w:val="0"/>
          <w:numId w:val="11"/>
        </w:numPr>
        <w:spacing w:after="0" w:line="240" w:lineRule="auto"/>
        <w:rPr>
          <w:rFonts w:eastAsiaTheme="minorEastAsia"/>
          <w:color w:val="000000" w:themeColor="text1"/>
        </w:rPr>
      </w:pPr>
      <w:r w:rsidRPr="273B76E0">
        <w:rPr>
          <w:rFonts w:eastAsiaTheme="minorEastAsia"/>
          <w:color w:val="000000" w:themeColor="text1"/>
        </w:rPr>
        <w:t>Treatment goals of ONS intervention</w:t>
      </w:r>
    </w:p>
    <w:p w14:paraId="6919C98D" w14:textId="77777777" w:rsidR="03675674" w:rsidRDefault="03675674" w:rsidP="007F4215">
      <w:pPr>
        <w:pStyle w:val="ListParagraph"/>
        <w:numPr>
          <w:ilvl w:val="0"/>
          <w:numId w:val="11"/>
        </w:numPr>
        <w:spacing w:after="0" w:line="240" w:lineRule="auto"/>
        <w:rPr>
          <w:rFonts w:eastAsiaTheme="minorEastAsia"/>
          <w:color w:val="000000" w:themeColor="text1"/>
        </w:rPr>
      </w:pPr>
      <w:r w:rsidRPr="273B76E0">
        <w:rPr>
          <w:rFonts w:eastAsiaTheme="minorEastAsia"/>
          <w:color w:val="000000" w:themeColor="text1"/>
        </w:rPr>
        <w:t>Check compliance with food-based approaches</w:t>
      </w:r>
    </w:p>
    <w:p w14:paraId="1D56047C" w14:textId="77777777" w:rsidR="03675674" w:rsidRDefault="03675674" w:rsidP="007F4215">
      <w:pPr>
        <w:pStyle w:val="ListParagraph"/>
        <w:numPr>
          <w:ilvl w:val="0"/>
          <w:numId w:val="11"/>
        </w:numPr>
        <w:spacing w:after="0" w:line="240" w:lineRule="auto"/>
        <w:rPr>
          <w:rFonts w:eastAsiaTheme="minorEastAsia"/>
          <w:color w:val="000000" w:themeColor="text1"/>
        </w:rPr>
      </w:pPr>
      <w:r w:rsidRPr="273B76E0">
        <w:rPr>
          <w:rFonts w:eastAsiaTheme="minorEastAsia"/>
          <w:color w:val="000000" w:themeColor="text1"/>
        </w:rPr>
        <w:t>Check compliance with ONS treatment twice daily (</w:t>
      </w:r>
      <w:r w:rsidR="0CAEEDE5" w:rsidRPr="273B76E0">
        <w:rPr>
          <w:rFonts w:eastAsiaTheme="minorEastAsia"/>
          <w:color w:val="000000" w:themeColor="text1"/>
        </w:rPr>
        <w:t>signs of stock piling, disliking flavours)</w:t>
      </w:r>
    </w:p>
    <w:p w14:paraId="07F6CFDC" w14:textId="77777777" w:rsidR="0CAEEDE5" w:rsidRDefault="0CAEEDE5" w:rsidP="007F4215">
      <w:pPr>
        <w:pStyle w:val="ListParagraph"/>
        <w:numPr>
          <w:ilvl w:val="0"/>
          <w:numId w:val="11"/>
        </w:numPr>
        <w:spacing w:after="0" w:line="240" w:lineRule="auto"/>
        <w:rPr>
          <w:rFonts w:eastAsiaTheme="minorEastAsia"/>
          <w:color w:val="000000" w:themeColor="text1"/>
        </w:rPr>
      </w:pPr>
      <w:r w:rsidRPr="273B76E0">
        <w:rPr>
          <w:rFonts w:eastAsiaTheme="minorEastAsia"/>
          <w:color w:val="000000" w:themeColor="text1"/>
        </w:rPr>
        <w:t>Consider if referral for specialist dietetic advice required</w:t>
      </w:r>
    </w:p>
    <w:p w14:paraId="2290D0FD" w14:textId="77777777" w:rsidR="151C0482" w:rsidRDefault="151C0482" w:rsidP="00152D78">
      <w:pPr>
        <w:pStyle w:val="Heading2"/>
        <w:rPr>
          <w:rFonts w:eastAsiaTheme="minorEastAsia"/>
        </w:rPr>
      </w:pPr>
    </w:p>
    <w:p w14:paraId="28AE37E1" w14:textId="77777777" w:rsidR="39A159D4" w:rsidRDefault="39A159D4" w:rsidP="00152D78">
      <w:pPr>
        <w:pStyle w:val="Heading2"/>
        <w:rPr>
          <w:rFonts w:eastAsiaTheme="minorEastAsia"/>
          <w:b/>
          <w:bCs/>
        </w:rPr>
      </w:pPr>
      <w:r w:rsidRPr="580C04A4">
        <w:rPr>
          <w:rFonts w:eastAsiaTheme="minorEastAsia"/>
          <w:b/>
          <w:bCs/>
        </w:rPr>
        <w:t>Discontinuing ONS prescription</w:t>
      </w:r>
    </w:p>
    <w:p w14:paraId="3EA26E88" w14:textId="77777777" w:rsidR="151C0482" w:rsidRDefault="151C0482" w:rsidP="151C0482">
      <w:pPr>
        <w:pStyle w:val="ListParagraph"/>
        <w:spacing w:after="0" w:line="240" w:lineRule="auto"/>
        <w:rPr>
          <w:rFonts w:eastAsiaTheme="minorEastAsia"/>
          <w:color w:val="000000" w:themeColor="text1"/>
        </w:rPr>
      </w:pPr>
    </w:p>
    <w:p w14:paraId="78772F4B" w14:textId="77777777" w:rsidR="56DB1061" w:rsidRPr="00D80F96" w:rsidRDefault="74AA0340" w:rsidP="273B76E0">
      <w:pPr>
        <w:spacing w:after="0" w:line="240" w:lineRule="auto"/>
      </w:pPr>
      <w:r w:rsidRPr="273B76E0">
        <w:t>Providing that prescriptions for ONS are initiated with a clear and patient-agreed goal, it should be easy to identify the point at which ONS can be stopped.</w:t>
      </w:r>
      <w:r w:rsidR="00D80F96">
        <w:t xml:space="preserve"> </w:t>
      </w:r>
      <w:r w:rsidR="56DB1061" w:rsidRPr="273B76E0">
        <w:rPr>
          <w:rFonts w:ascii="Calibri" w:eastAsia="Calibri" w:hAnsi="Calibri" w:cs="Calibri"/>
        </w:rPr>
        <w:t>When treatment goals are met</w:t>
      </w:r>
      <w:r w:rsidR="633B3C3A" w:rsidRPr="273B76E0">
        <w:rPr>
          <w:rFonts w:ascii="Calibri" w:eastAsia="Calibri" w:hAnsi="Calibri" w:cs="Calibri"/>
        </w:rPr>
        <w:t xml:space="preserve"> </w:t>
      </w:r>
      <w:r w:rsidR="56DB1061" w:rsidRPr="273B76E0">
        <w:rPr>
          <w:rFonts w:ascii="Calibri" w:eastAsia="Calibri" w:hAnsi="Calibri" w:cs="Calibri"/>
        </w:rPr>
        <w:t>prescriptions for ONS should</w:t>
      </w:r>
      <w:r w:rsidR="2FD7AE59" w:rsidRPr="273B76E0">
        <w:rPr>
          <w:rFonts w:ascii="Calibri" w:eastAsia="Calibri" w:hAnsi="Calibri" w:cs="Calibri"/>
        </w:rPr>
        <w:t xml:space="preserve"> be discontinued or weaned off</w:t>
      </w:r>
      <w:r w:rsidR="0AC29FD0" w:rsidRPr="273B76E0">
        <w:rPr>
          <w:rFonts w:ascii="Calibri" w:eastAsia="Calibri" w:hAnsi="Calibri" w:cs="Calibri"/>
        </w:rPr>
        <w:t>:</w:t>
      </w:r>
    </w:p>
    <w:p w14:paraId="0F5E52ED" w14:textId="77777777" w:rsidR="73F293F4" w:rsidRDefault="73F293F4" w:rsidP="007F4215">
      <w:pPr>
        <w:pStyle w:val="ListParagraph"/>
        <w:numPr>
          <w:ilvl w:val="0"/>
          <w:numId w:val="12"/>
        </w:numPr>
        <w:spacing w:after="0" w:line="240" w:lineRule="auto"/>
        <w:rPr>
          <w:rFonts w:ascii="Calibri" w:eastAsia="Calibri" w:hAnsi="Calibri" w:cs="Calibri"/>
        </w:rPr>
      </w:pPr>
      <w:r w:rsidRPr="273B76E0">
        <w:rPr>
          <w:rFonts w:ascii="Calibri" w:eastAsia="Calibri" w:hAnsi="Calibri" w:cs="Calibri"/>
        </w:rPr>
        <w:t xml:space="preserve">If weaning off –reduce by 300kcal/day per month i.e. if </w:t>
      </w:r>
      <w:r w:rsidR="50B74754" w:rsidRPr="273B76E0">
        <w:rPr>
          <w:rFonts w:ascii="Calibri" w:eastAsia="Calibri" w:hAnsi="Calibri" w:cs="Calibri"/>
        </w:rPr>
        <w:t xml:space="preserve">2 doses of ONS per day (600kcal per day), reduce </w:t>
      </w:r>
      <w:r w:rsidR="3C8DFF5B" w:rsidRPr="273B76E0">
        <w:rPr>
          <w:rFonts w:ascii="Calibri" w:eastAsia="Calibri" w:hAnsi="Calibri" w:cs="Calibri"/>
        </w:rPr>
        <w:t xml:space="preserve">dose to </w:t>
      </w:r>
      <w:r w:rsidR="50F22ED2" w:rsidRPr="273B76E0">
        <w:rPr>
          <w:rFonts w:ascii="Calibri" w:eastAsia="Calibri" w:hAnsi="Calibri" w:cs="Calibri"/>
        </w:rPr>
        <w:t>once daily (300kcal per day)</w:t>
      </w:r>
    </w:p>
    <w:p w14:paraId="309FF92F" w14:textId="77777777" w:rsidR="56DB1061" w:rsidRDefault="56DB1061" w:rsidP="007F4215">
      <w:pPr>
        <w:pStyle w:val="ListParagraph"/>
        <w:numPr>
          <w:ilvl w:val="0"/>
          <w:numId w:val="12"/>
        </w:numPr>
        <w:spacing w:after="0" w:line="240" w:lineRule="auto"/>
        <w:rPr>
          <w:rFonts w:ascii="Calibri" w:eastAsia="Calibri" w:hAnsi="Calibri" w:cs="Calibri"/>
        </w:rPr>
      </w:pPr>
      <w:r w:rsidRPr="273B76E0">
        <w:rPr>
          <w:rFonts w:ascii="Calibri" w:eastAsia="Calibri" w:hAnsi="Calibri" w:cs="Calibri"/>
        </w:rPr>
        <w:t>food</w:t>
      </w:r>
      <w:r w:rsidR="694C80CE" w:rsidRPr="273B76E0">
        <w:rPr>
          <w:rFonts w:ascii="Calibri" w:eastAsia="Calibri" w:hAnsi="Calibri" w:cs="Calibri"/>
        </w:rPr>
        <w:t xml:space="preserve">-based nutrition </w:t>
      </w:r>
      <w:r w:rsidRPr="273B76E0">
        <w:rPr>
          <w:rFonts w:ascii="Calibri" w:eastAsia="Calibri" w:hAnsi="Calibri" w:cs="Calibri"/>
        </w:rPr>
        <w:t xml:space="preserve">advice </w:t>
      </w:r>
      <w:r w:rsidR="6DCD8CFE" w:rsidRPr="273B76E0">
        <w:rPr>
          <w:rFonts w:ascii="Calibri" w:eastAsia="Calibri" w:hAnsi="Calibri" w:cs="Calibri"/>
        </w:rPr>
        <w:t xml:space="preserve">maintained </w:t>
      </w:r>
      <w:r w:rsidR="077EC188" w:rsidRPr="273B76E0">
        <w:rPr>
          <w:rFonts w:ascii="Calibri" w:eastAsia="Calibri" w:hAnsi="Calibri" w:cs="Calibri"/>
        </w:rPr>
        <w:t xml:space="preserve">/ increased </w:t>
      </w:r>
      <w:r w:rsidRPr="273B76E0">
        <w:rPr>
          <w:rFonts w:ascii="Calibri" w:eastAsia="Calibri" w:hAnsi="Calibri" w:cs="Calibri"/>
        </w:rPr>
        <w:t xml:space="preserve">where necessary </w:t>
      </w:r>
      <w:r w:rsidR="6B2A5E17" w:rsidRPr="273B76E0">
        <w:rPr>
          <w:rFonts w:ascii="Calibri" w:eastAsia="Calibri" w:hAnsi="Calibri" w:cs="Calibri"/>
        </w:rPr>
        <w:t>to meet deficit from reducing ONS</w:t>
      </w:r>
    </w:p>
    <w:p w14:paraId="04274490" w14:textId="77777777" w:rsidR="56DB1061" w:rsidRDefault="56DB1061" w:rsidP="007F4215">
      <w:pPr>
        <w:pStyle w:val="ListParagraph"/>
        <w:numPr>
          <w:ilvl w:val="0"/>
          <w:numId w:val="12"/>
        </w:numPr>
        <w:spacing w:after="0" w:line="240" w:lineRule="auto"/>
        <w:rPr>
          <w:rFonts w:ascii="Calibri" w:eastAsia="Calibri" w:hAnsi="Calibri" w:cs="Calibri"/>
        </w:rPr>
      </w:pPr>
      <w:r w:rsidRPr="273B76E0">
        <w:rPr>
          <w:rFonts w:ascii="Calibri" w:eastAsia="Calibri" w:hAnsi="Calibri" w:cs="Calibri"/>
        </w:rPr>
        <w:t>ideally, review one month after discontinuation of ONS to ensure that there is no recurrence of the precipitating problem.</w:t>
      </w:r>
    </w:p>
    <w:p w14:paraId="094E04C4" w14:textId="782BE945" w:rsidR="273B76E0" w:rsidRDefault="4BBBB0AA" w:rsidP="00152D78">
      <w:pPr>
        <w:pStyle w:val="ListParagraph"/>
        <w:numPr>
          <w:ilvl w:val="0"/>
          <w:numId w:val="12"/>
        </w:numPr>
        <w:spacing w:after="0" w:line="240" w:lineRule="auto"/>
      </w:pPr>
      <w:r w:rsidRPr="273B76E0">
        <w:t>If there are concerns regarding the quality of the diet,</w:t>
      </w:r>
      <w:r w:rsidR="0FF251E4" w:rsidRPr="273B76E0">
        <w:t xml:space="preserve"> </w:t>
      </w:r>
      <w:r w:rsidRPr="273B76E0">
        <w:t>consider advising the patient to purchase an OTC ‘complete A-Z multivitamin and mineral’</w:t>
      </w:r>
      <w:r w:rsidR="5EB27925" w:rsidRPr="273B76E0">
        <w:t xml:space="preserve"> supplement</w:t>
      </w:r>
      <w:r w:rsidRPr="273B76E0">
        <w:t>.</w:t>
      </w:r>
    </w:p>
    <w:p w14:paraId="06708F71" w14:textId="77777777" w:rsidR="006D60E6" w:rsidRDefault="006D60E6" w:rsidP="006D60E6">
      <w:pPr>
        <w:pStyle w:val="ListParagraph"/>
        <w:spacing w:after="0" w:line="240" w:lineRule="auto"/>
      </w:pPr>
    </w:p>
    <w:p w14:paraId="11198363" w14:textId="77777777" w:rsidR="39A159D4" w:rsidRPr="00152D78" w:rsidRDefault="76488A93" w:rsidP="00152D78">
      <w:pPr>
        <w:pStyle w:val="Heading1"/>
      </w:pPr>
      <w:r w:rsidRPr="00152D78">
        <w:t>ONS prescribing across pathways of care</w:t>
      </w:r>
    </w:p>
    <w:p w14:paraId="1AD21893" w14:textId="77777777" w:rsidR="273B76E0" w:rsidRDefault="273B76E0" w:rsidP="273B76E0">
      <w:pPr>
        <w:spacing w:after="0" w:line="240" w:lineRule="auto"/>
        <w:rPr>
          <w:rFonts w:eastAsiaTheme="minorEastAsia"/>
          <w:b/>
          <w:bCs/>
          <w:color w:val="000000" w:themeColor="text1"/>
          <w:u w:val="single"/>
        </w:rPr>
      </w:pPr>
    </w:p>
    <w:p w14:paraId="09058E4E" w14:textId="77777777" w:rsidR="02430272" w:rsidRDefault="45F314D3" w:rsidP="00152D78">
      <w:pPr>
        <w:pStyle w:val="Heading2"/>
        <w:rPr>
          <w:rFonts w:eastAsiaTheme="minorEastAsia"/>
        </w:rPr>
      </w:pPr>
      <w:r w:rsidRPr="273B76E0">
        <w:rPr>
          <w:rFonts w:eastAsiaTheme="minorEastAsia"/>
        </w:rPr>
        <w:t>Specialist Dietetic input</w:t>
      </w:r>
    </w:p>
    <w:p w14:paraId="317FE943" w14:textId="77777777" w:rsidR="006D60E6" w:rsidRDefault="006D60E6" w:rsidP="273B76E0">
      <w:pPr>
        <w:spacing w:after="0" w:line="240" w:lineRule="auto"/>
        <w:rPr>
          <w:rFonts w:ascii="Calibri" w:eastAsia="Calibri" w:hAnsi="Calibri" w:cs="Calibri"/>
        </w:rPr>
      </w:pPr>
    </w:p>
    <w:p w14:paraId="34764085" w14:textId="273B8592" w:rsidR="05C0BC2A" w:rsidRPr="0028446E" w:rsidRDefault="05C0BC2A" w:rsidP="273B76E0">
      <w:pPr>
        <w:spacing w:after="0" w:line="240" w:lineRule="auto"/>
      </w:pPr>
      <w:r w:rsidRPr="273B76E0">
        <w:rPr>
          <w:rFonts w:ascii="Calibri" w:eastAsia="Calibri" w:hAnsi="Calibri" w:cs="Calibri"/>
        </w:rPr>
        <w:t>Dietitians are skilled in assessing an individual’s diet, nutritional intake, appetite and ability to act on advice, considering underlying medical condition(s) and psychosocial circumstances</w:t>
      </w:r>
      <w:r w:rsidRPr="0028446E">
        <w:rPr>
          <w:rFonts w:ascii="Calibri" w:eastAsia="Calibri" w:hAnsi="Calibri" w:cs="Calibri"/>
        </w:rPr>
        <w:t>.</w:t>
      </w:r>
      <w:r w:rsidR="0028446E" w:rsidRPr="0028446E">
        <w:rPr>
          <w:rFonts w:ascii="Calibri" w:eastAsia="Calibri" w:hAnsi="Calibri" w:cs="Calibri"/>
        </w:rPr>
        <w:t xml:space="preserve"> </w:t>
      </w:r>
      <w:r w:rsidR="0028446E" w:rsidRPr="0028446E">
        <w:rPr>
          <w:color w:val="000000"/>
        </w:rPr>
        <w:t>The referral criteria may differ for specific localities, so check with the local service.</w:t>
      </w:r>
    </w:p>
    <w:p w14:paraId="3795EC35" w14:textId="77777777" w:rsidR="273B76E0" w:rsidRDefault="273B76E0" w:rsidP="273B76E0">
      <w:pPr>
        <w:spacing w:after="0" w:line="240" w:lineRule="auto"/>
        <w:rPr>
          <w:rFonts w:ascii="Calibri" w:eastAsia="Calibri" w:hAnsi="Calibri" w:cs="Calibri"/>
        </w:rPr>
      </w:pPr>
    </w:p>
    <w:p w14:paraId="0D938872" w14:textId="77777777" w:rsidR="19F27C98" w:rsidRDefault="19F27C98" w:rsidP="273B76E0">
      <w:pPr>
        <w:spacing w:after="0" w:line="240" w:lineRule="auto"/>
      </w:pPr>
      <w:r w:rsidRPr="273B76E0">
        <w:rPr>
          <w:rFonts w:ascii="Calibri" w:eastAsia="Calibri" w:hAnsi="Calibri" w:cs="Calibri"/>
        </w:rPr>
        <w:t>Individuals with complex nutritional needs, e.g.</w:t>
      </w:r>
      <w:r w:rsidR="0028446E">
        <w:rPr>
          <w:rFonts w:ascii="Calibri" w:eastAsia="Calibri" w:hAnsi="Calibri" w:cs="Calibri"/>
        </w:rPr>
        <w:t xml:space="preserve"> </w:t>
      </w:r>
      <w:r w:rsidRPr="273B76E0">
        <w:rPr>
          <w:rFonts w:ascii="Calibri" w:eastAsia="Calibri" w:hAnsi="Calibri" w:cs="Calibri"/>
        </w:rPr>
        <w:t>swallowing problems, poorly controlled diabetes</w:t>
      </w:r>
      <w:r w:rsidR="00297C6B">
        <w:rPr>
          <w:rFonts w:ascii="Calibri" w:eastAsia="Calibri" w:hAnsi="Calibri" w:cs="Calibri"/>
        </w:rPr>
        <w:t xml:space="preserve">, progressive neurological and </w:t>
      </w:r>
      <w:r w:rsidRPr="273B76E0">
        <w:rPr>
          <w:rFonts w:ascii="Calibri" w:eastAsia="Calibri" w:hAnsi="Calibri" w:cs="Calibri"/>
        </w:rPr>
        <w:t>gastrointestinal disorders may require specialist products and</w:t>
      </w:r>
      <w:r w:rsidR="0028446E">
        <w:rPr>
          <w:rFonts w:ascii="Calibri" w:eastAsia="Calibri" w:hAnsi="Calibri" w:cs="Calibri"/>
        </w:rPr>
        <w:t xml:space="preserve"> </w:t>
      </w:r>
      <w:r w:rsidR="0028446E" w:rsidRPr="0028446E">
        <w:rPr>
          <w:color w:val="000000"/>
        </w:rPr>
        <w:t>should be referred for specialist dietetic advice. Patients already being treated for an underlying disorder by a hospital consultant may already be under the care of the hospital dietitians as part of the Multidisciplinary team (MDT).</w:t>
      </w:r>
    </w:p>
    <w:p w14:paraId="6FE6330F" w14:textId="77777777" w:rsidR="273B76E0" w:rsidRDefault="273B76E0" w:rsidP="273B76E0">
      <w:pPr>
        <w:spacing w:after="0" w:line="240" w:lineRule="auto"/>
        <w:rPr>
          <w:rFonts w:eastAsiaTheme="minorEastAsia"/>
          <w:b/>
          <w:bCs/>
          <w:color w:val="000000" w:themeColor="text1"/>
        </w:rPr>
      </w:pPr>
    </w:p>
    <w:p w14:paraId="6D41C8BF" w14:textId="77777777" w:rsidR="02430272" w:rsidRDefault="781F9720" w:rsidP="00152D78">
      <w:pPr>
        <w:pStyle w:val="Heading2"/>
        <w:rPr>
          <w:rFonts w:eastAsiaTheme="minorEastAsia"/>
        </w:rPr>
      </w:pPr>
      <w:r w:rsidRPr="273B76E0">
        <w:rPr>
          <w:rFonts w:eastAsiaTheme="minorEastAsia"/>
        </w:rPr>
        <w:lastRenderedPageBreak/>
        <w:t>ONS prescription requests on discharge from secondary care</w:t>
      </w:r>
    </w:p>
    <w:p w14:paraId="0FBF42CC" w14:textId="77777777" w:rsidR="71BC433D" w:rsidRDefault="71BC433D" w:rsidP="273B76E0">
      <w:pPr>
        <w:spacing w:after="0" w:line="240" w:lineRule="auto"/>
        <w:rPr>
          <w:rFonts w:eastAsiaTheme="minorEastAsia"/>
          <w:b/>
          <w:bCs/>
          <w:color w:val="000000" w:themeColor="text1"/>
        </w:rPr>
      </w:pPr>
    </w:p>
    <w:p w14:paraId="377245E1" w14:textId="19913040" w:rsidR="71BC433D" w:rsidRDefault="43166F55" w:rsidP="273B76E0">
      <w:pPr>
        <w:spacing w:after="0" w:line="240" w:lineRule="auto"/>
      </w:pPr>
      <w:r w:rsidRPr="273B76E0">
        <w:t xml:space="preserve">Individuals </w:t>
      </w:r>
      <w:r w:rsidR="58D0C8F1" w:rsidRPr="273B76E0">
        <w:t xml:space="preserve">admitted to </w:t>
      </w:r>
      <w:r w:rsidR="1EB9AFD7" w:rsidRPr="273B76E0">
        <w:t xml:space="preserve">secondary care should be </w:t>
      </w:r>
      <w:r w:rsidR="58D0C8F1" w:rsidRPr="273B76E0">
        <w:t xml:space="preserve">screened for malnutrition and those identified to be at </w:t>
      </w:r>
      <w:r w:rsidR="3664656C" w:rsidRPr="273B76E0">
        <w:t xml:space="preserve">high </w:t>
      </w:r>
      <w:r w:rsidR="58D0C8F1" w:rsidRPr="273B76E0">
        <w:t xml:space="preserve">risk </w:t>
      </w:r>
      <w:r w:rsidR="08C4EB51" w:rsidRPr="273B76E0">
        <w:t>should be provided with first li</w:t>
      </w:r>
      <w:r w:rsidR="4CBE3FE7" w:rsidRPr="273B76E0">
        <w:t xml:space="preserve">ne nutritional support. Individuals </w:t>
      </w:r>
      <w:r w:rsidR="70C42216" w:rsidRPr="273B76E0">
        <w:t xml:space="preserve">that meet criteria for specialist dietetic </w:t>
      </w:r>
      <w:r w:rsidR="6DD1A4FA" w:rsidRPr="273B76E0">
        <w:t xml:space="preserve">input </w:t>
      </w:r>
      <w:r w:rsidR="70C42216" w:rsidRPr="273B76E0">
        <w:t>(</w:t>
      </w:r>
      <w:r w:rsidR="59A44BB9" w:rsidRPr="273B76E0">
        <w:t>refer to</w:t>
      </w:r>
      <w:r w:rsidR="70C42216" w:rsidRPr="273B76E0">
        <w:t xml:space="preserve"> local guidance)</w:t>
      </w:r>
      <w:r w:rsidR="4CBE3FE7" w:rsidRPr="273B76E0">
        <w:t xml:space="preserve"> </w:t>
      </w:r>
      <w:r w:rsidR="2EE609D6" w:rsidRPr="273B76E0">
        <w:t>are</w:t>
      </w:r>
      <w:r w:rsidR="58D0C8F1" w:rsidRPr="273B76E0">
        <w:t xml:space="preserve"> referred to the hospital dietetic services. </w:t>
      </w:r>
      <w:r w:rsidR="00AD712F">
        <w:t xml:space="preserve">If patients are seen by the dietetic service whilst in hospital and recommended on-going use of ONS on discharge, the dietitian will communicate this to the GP practice. </w:t>
      </w:r>
      <w:r w:rsidR="58D0C8F1" w:rsidRPr="273B76E0">
        <w:t xml:space="preserve">Therefore, if a patient is discharged from hospital with ONS on prescription and there is no subsequent </w:t>
      </w:r>
      <w:r w:rsidR="3FA1A0E7" w:rsidRPr="273B76E0">
        <w:t>communication</w:t>
      </w:r>
      <w:r w:rsidR="58D0C8F1" w:rsidRPr="273B76E0">
        <w:t xml:space="preserve"> from the dietitians</w:t>
      </w:r>
      <w:r w:rsidR="58D0C8F1" w:rsidRPr="00232667">
        <w:t xml:space="preserve">, </w:t>
      </w:r>
      <w:r w:rsidR="00232667" w:rsidRPr="00232667">
        <w:rPr>
          <w:rFonts w:eastAsia="Times New Roman"/>
          <w:color w:val="000000"/>
        </w:rPr>
        <w:t>it can be assumed that the ONS were not initiated by the dietetic team and therefore may be inappropriate to continue (when measured against prescribing guidelines)</w:t>
      </w:r>
      <w:r w:rsidR="58D0C8F1" w:rsidRPr="00232667">
        <w:t xml:space="preserve">. </w:t>
      </w:r>
    </w:p>
    <w:p w14:paraId="61B75287" w14:textId="77777777" w:rsidR="00152D78" w:rsidRDefault="00152D78" w:rsidP="273B76E0">
      <w:pPr>
        <w:spacing w:after="0" w:line="240" w:lineRule="auto"/>
      </w:pPr>
    </w:p>
    <w:p w14:paraId="35EFA44D" w14:textId="6B20BB1E" w:rsidR="71BC433D" w:rsidRDefault="58D0C8F1" w:rsidP="273B76E0">
      <w:pPr>
        <w:spacing w:after="0" w:line="240" w:lineRule="auto"/>
      </w:pPr>
      <w:r w:rsidRPr="273B76E0">
        <w:t xml:space="preserve">To prevent inappropriate prescribing of ONS in primary care, GP practices are advised to stop prescribing ONS if they are included on the hospital discharge letter but there is no subsequent </w:t>
      </w:r>
      <w:r w:rsidR="379A6299" w:rsidRPr="273B76E0">
        <w:t>communication</w:t>
      </w:r>
      <w:r w:rsidRPr="273B76E0">
        <w:t xml:space="preserve"> from the dietitians. Where there is a clinical concern, GP practices should screen the patient for risk of malnutrition and follow this guidance accordingly.</w:t>
      </w:r>
    </w:p>
    <w:p w14:paraId="457EF677" w14:textId="77777777" w:rsidR="273B76E0" w:rsidRDefault="273B76E0" w:rsidP="273B76E0">
      <w:pPr>
        <w:spacing w:after="0" w:line="240" w:lineRule="auto"/>
        <w:rPr>
          <w:rFonts w:eastAsiaTheme="minorEastAsia"/>
          <w:b/>
          <w:bCs/>
          <w:color w:val="000000" w:themeColor="text1"/>
        </w:rPr>
      </w:pPr>
    </w:p>
    <w:p w14:paraId="32C1FA90" w14:textId="77777777" w:rsidR="02430272" w:rsidRDefault="781F9720" w:rsidP="00152D78">
      <w:pPr>
        <w:pStyle w:val="Heading2"/>
        <w:rPr>
          <w:rFonts w:eastAsiaTheme="minorEastAsia"/>
        </w:rPr>
      </w:pPr>
      <w:r w:rsidRPr="273B76E0">
        <w:rPr>
          <w:rFonts w:eastAsiaTheme="minorEastAsia"/>
        </w:rPr>
        <w:t>ONS prescription requests from other Healthcare professionals</w:t>
      </w:r>
    </w:p>
    <w:p w14:paraId="56B63D27" w14:textId="77777777" w:rsidR="273B76E0" w:rsidRDefault="273B76E0" w:rsidP="273B76E0">
      <w:pPr>
        <w:spacing w:after="0" w:line="240" w:lineRule="auto"/>
        <w:rPr>
          <w:rFonts w:eastAsiaTheme="minorEastAsia"/>
          <w:b/>
          <w:bCs/>
          <w:color w:val="000000" w:themeColor="text1"/>
        </w:rPr>
      </w:pPr>
    </w:p>
    <w:p w14:paraId="2854EF04" w14:textId="77777777" w:rsidR="591A42F9" w:rsidRDefault="591A42F9" w:rsidP="273B76E0">
      <w:pPr>
        <w:spacing w:after="0" w:line="240" w:lineRule="auto"/>
      </w:pPr>
      <w:r w:rsidRPr="273B76E0">
        <w:rPr>
          <w:rFonts w:ascii="Calibri" w:eastAsia="Calibri" w:hAnsi="Calibri" w:cs="Calibri"/>
        </w:rPr>
        <w:t xml:space="preserve">All health professionals should communicate their requests for ONS prescriptions to GP practices clearly, timely and include the following information: </w:t>
      </w:r>
    </w:p>
    <w:p w14:paraId="5D622ADE" w14:textId="77777777" w:rsidR="591A42F9" w:rsidRDefault="591A42F9" w:rsidP="273B76E0">
      <w:pPr>
        <w:spacing w:after="0" w:line="240" w:lineRule="auto"/>
      </w:pPr>
      <w:r w:rsidRPr="273B76E0">
        <w:rPr>
          <w:rFonts w:ascii="Calibri" w:eastAsia="Calibri" w:hAnsi="Calibri" w:cs="Calibri"/>
        </w:rPr>
        <w:t xml:space="preserve">• Anthropometric data (weight, height, BMI, weight loss history) </w:t>
      </w:r>
    </w:p>
    <w:p w14:paraId="1A136C41" w14:textId="77777777" w:rsidR="591A42F9" w:rsidRDefault="591A42F9" w:rsidP="273B76E0">
      <w:pPr>
        <w:spacing w:after="0" w:line="240" w:lineRule="auto"/>
      </w:pPr>
      <w:r w:rsidRPr="273B76E0">
        <w:rPr>
          <w:rFonts w:ascii="Calibri" w:eastAsia="Calibri" w:hAnsi="Calibri" w:cs="Calibri"/>
        </w:rPr>
        <w:t xml:space="preserve">• The clinical indication for ONS (evidence of disease-related malnutrition / ACBS prescribing criteria) </w:t>
      </w:r>
    </w:p>
    <w:p w14:paraId="762CB8C6" w14:textId="77777777" w:rsidR="591A42F9" w:rsidRDefault="591A42F9" w:rsidP="273B76E0">
      <w:pPr>
        <w:spacing w:after="0" w:line="240" w:lineRule="auto"/>
      </w:pPr>
      <w:r w:rsidRPr="273B76E0">
        <w:rPr>
          <w:rFonts w:ascii="Calibri" w:eastAsia="Calibri" w:hAnsi="Calibri" w:cs="Calibri"/>
        </w:rPr>
        <w:t xml:space="preserve">• Daily dose &amp; a clear nutritional goal </w:t>
      </w:r>
    </w:p>
    <w:p w14:paraId="2CB988DB" w14:textId="77777777" w:rsidR="591A42F9" w:rsidRDefault="591A42F9" w:rsidP="273B76E0">
      <w:pPr>
        <w:spacing w:after="0" w:line="240" w:lineRule="auto"/>
      </w:pPr>
      <w:r w:rsidRPr="273B76E0">
        <w:rPr>
          <w:rFonts w:ascii="Calibri" w:eastAsia="Calibri" w:hAnsi="Calibri" w:cs="Calibri"/>
        </w:rPr>
        <w:t xml:space="preserve">• Duration / expected duration </w:t>
      </w:r>
    </w:p>
    <w:p w14:paraId="64C3F606" w14:textId="77777777" w:rsidR="591A42F9" w:rsidRDefault="591A42F9" w:rsidP="273B76E0">
      <w:pPr>
        <w:spacing w:after="0" w:line="240" w:lineRule="auto"/>
      </w:pPr>
      <w:r w:rsidRPr="273B76E0">
        <w:rPr>
          <w:rFonts w:ascii="Calibri" w:eastAsia="Calibri" w:hAnsi="Calibri" w:cs="Calibri"/>
        </w:rPr>
        <w:t>• Review plan</w:t>
      </w:r>
    </w:p>
    <w:p w14:paraId="4CC2346C" w14:textId="77777777" w:rsidR="273B76E0" w:rsidRDefault="273B76E0" w:rsidP="273B76E0">
      <w:pPr>
        <w:spacing w:after="0" w:line="240" w:lineRule="auto"/>
        <w:rPr>
          <w:rFonts w:eastAsiaTheme="minorEastAsia"/>
          <w:b/>
          <w:bCs/>
          <w:color w:val="000000" w:themeColor="text1"/>
        </w:rPr>
      </w:pPr>
    </w:p>
    <w:p w14:paraId="5161F0D2" w14:textId="77777777" w:rsidR="3C5EB837" w:rsidRDefault="3C5EB837" w:rsidP="00152D78">
      <w:pPr>
        <w:pStyle w:val="Heading1"/>
        <w:rPr>
          <w:rFonts w:eastAsiaTheme="minorEastAsia"/>
        </w:rPr>
      </w:pPr>
      <w:r w:rsidRPr="273B76E0">
        <w:rPr>
          <w:rFonts w:eastAsiaTheme="minorEastAsia"/>
        </w:rPr>
        <w:t>Specialist</w:t>
      </w:r>
      <w:r w:rsidR="2D404BCD" w:rsidRPr="273B76E0">
        <w:rPr>
          <w:rFonts w:eastAsiaTheme="minorEastAsia"/>
        </w:rPr>
        <w:t>/complex</w:t>
      </w:r>
      <w:r w:rsidRPr="273B76E0">
        <w:rPr>
          <w:rFonts w:eastAsiaTheme="minorEastAsia"/>
        </w:rPr>
        <w:t xml:space="preserve"> areas</w:t>
      </w:r>
    </w:p>
    <w:p w14:paraId="35607D1C" w14:textId="77777777" w:rsidR="273B76E0" w:rsidRDefault="273B76E0" w:rsidP="273B76E0">
      <w:pPr>
        <w:spacing w:after="0" w:line="240" w:lineRule="auto"/>
        <w:rPr>
          <w:rFonts w:eastAsiaTheme="minorEastAsia"/>
          <w:b/>
          <w:bCs/>
          <w:color w:val="000000" w:themeColor="text1"/>
        </w:rPr>
      </w:pPr>
    </w:p>
    <w:p w14:paraId="51AC6653" w14:textId="77777777" w:rsidR="77C0CD82" w:rsidRDefault="77C0CD82" w:rsidP="00152D78">
      <w:pPr>
        <w:pStyle w:val="Heading2"/>
        <w:rPr>
          <w:rFonts w:eastAsiaTheme="minorEastAsia"/>
        </w:rPr>
      </w:pPr>
      <w:r w:rsidRPr="273B76E0">
        <w:rPr>
          <w:rFonts w:eastAsiaTheme="minorEastAsia"/>
        </w:rPr>
        <w:t>Dysphagia</w:t>
      </w:r>
      <w:r w:rsidR="76888FCB" w:rsidRPr="273B76E0">
        <w:rPr>
          <w:rFonts w:eastAsiaTheme="minorEastAsia"/>
        </w:rPr>
        <w:t>/ Speech and Language Therapy (SALT) input</w:t>
      </w:r>
    </w:p>
    <w:p w14:paraId="5DDE5F1C" w14:textId="77777777" w:rsidR="273B76E0" w:rsidRDefault="273B76E0" w:rsidP="273B76E0">
      <w:pPr>
        <w:spacing w:after="0" w:line="240" w:lineRule="auto"/>
        <w:rPr>
          <w:rFonts w:eastAsiaTheme="minorEastAsia"/>
          <w:b/>
          <w:bCs/>
          <w:color w:val="000000" w:themeColor="text1"/>
        </w:rPr>
      </w:pPr>
    </w:p>
    <w:p w14:paraId="36F390A9" w14:textId="629CBF11" w:rsidR="00688438" w:rsidRPr="00325A36" w:rsidRDefault="594CD70B" w:rsidP="273B76E0">
      <w:pPr>
        <w:spacing w:after="0" w:line="240" w:lineRule="auto"/>
      </w:pPr>
      <w:r w:rsidRPr="273B76E0">
        <w:rPr>
          <w:rFonts w:ascii="Calibri" w:eastAsia="Calibri" w:hAnsi="Calibri" w:cs="Calibri"/>
        </w:rPr>
        <w:t>Individuals</w:t>
      </w:r>
      <w:r w:rsidR="77C0CD82" w:rsidRPr="273B76E0">
        <w:rPr>
          <w:rFonts w:ascii="Calibri" w:eastAsia="Calibri" w:hAnsi="Calibri" w:cs="Calibri"/>
        </w:rPr>
        <w:t xml:space="preserve"> </w:t>
      </w:r>
      <w:r w:rsidR="3D0EC0A6" w:rsidRPr="273B76E0">
        <w:rPr>
          <w:rFonts w:ascii="Calibri" w:eastAsia="Calibri" w:hAnsi="Calibri" w:cs="Calibri"/>
        </w:rPr>
        <w:t xml:space="preserve">presenting with dysphagia </w:t>
      </w:r>
      <w:r w:rsidR="77C0CD82" w:rsidRPr="273B76E0">
        <w:rPr>
          <w:rFonts w:ascii="Calibri" w:eastAsia="Calibri" w:hAnsi="Calibri" w:cs="Calibri"/>
        </w:rPr>
        <w:t xml:space="preserve">should be referred to </w:t>
      </w:r>
      <w:r w:rsidR="04C9F443" w:rsidRPr="273B76E0">
        <w:rPr>
          <w:rFonts w:ascii="Calibri" w:eastAsia="Calibri" w:hAnsi="Calibri" w:cs="Calibri"/>
        </w:rPr>
        <w:t xml:space="preserve">a Speech and Language Therapist for specialist </w:t>
      </w:r>
      <w:r w:rsidR="77C0CD82" w:rsidRPr="273B76E0">
        <w:rPr>
          <w:rFonts w:ascii="Calibri" w:eastAsia="Calibri" w:hAnsi="Calibri" w:cs="Calibri"/>
        </w:rPr>
        <w:t xml:space="preserve">assessment, </w:t>
      </w:r>
      <w:r w:rsidR="1878BE1A" w:rsidRPr="273B76E0">
        <w:rPr>
          <w:rFonts w:ascii="Calibri" w:eastAsia="Calibri" w:hAnsi="Calibri" w:cs="Calibri"/>
        </w:rPr>
        <w:t xml:space="preserve">intervention and advice. </w:t>
      </w:r>
      <w:r w:rsidR="00325A36">
        <w:t xml:space="preserve"> </w:t>
      </w:r>
      <w:r w:rsidR="00688438" w:rsidRPr="273B76E0">
        <w:rPr>
          <w:rFonts w:ascii="Calibri" w:eastAsia="Calibri" w:hAnsi="Calibri" w:cs="Calibri"/>
        </w:rPr>
        <w:t xml:space="preserve">The International Dysphagia Diet Standardisation Initiative (IDDSI) framework </w:t>
      </w:r>
      <w:r w:rsidR="001A630E">
        <w:rPr>
          <w:rFonts w:ascii="Calibri" w:eastAsia="Calibri" w:hAnsi="Calibri" w:cs="Calibri"/>
        </w:rPr>
        <w:t xml:space="preserve">(2019) </w:t>
      </w:r>
      <w:r w:rsidR="00688438" w:rsidRPr="273B76E0">
        <w:rPr>
          <w:rFonts w:ascii="Calibri" w:eastAsia="Calibri" w:hAnsi="Calibri" w:cs="Calibri"/>
        </w:rPr>
        <w:t>provides a common terminology for describi</w:t>
      </w:r>
      <w:r w:rsidR="6C1DE10E" w:rsidRPr="273B76E0">
        <w:rPr>
          <w:rFonts w:ascii="Calibri" w:eastAsia="Calibri" w:hAnsi="Calibri" w:cs="Calibri"/>
        </w:rPr>
        <w:t>ng food textures and fluid thicknesses to improve safety for individuals with swall</w:t>
      </w:r>
      <w:r w:rsidR="5157955C" w:rsidRPr="273B76E0">
        <w:rPr>
          <w:rFonts w:ascii="Calibri" w:eastAsia="Calibri" w:hAnsi="Calibri" w:cs="Calibri"/>
        </w:rPr>
        <w:t>owing difficulties</w:t>
      </w:r>
      <w:r w:rsidR="77C0CD82" w:rsidRPr="273B76E0">
        <w:rPr>
          <w:rFonts w:ascii="Calibri" w:eastAsia="Calibri" w:hAnsi="Calibri" w:cs="Calibri"/>
        </w:rPr>
        <w:t>.</w:t>
      </w:r>
      <w:r w:rsidR="00C24613">
        <w:rPr>
          <w:rFonts w:ascii="Calibri" w:eastAsia="Calibri" w:hAnsi="Calibri" w:cs="Calibri"/>
        </w:rPr>
        <w:t xml:space="preserve"> </w:t>
      </w:r>
      <w:r w:rsidR="77C0CD82" w:rsidRPr="273B76E0">
        <w:rPr>
          <w:rFonts w:ascii="Calibri" w:eastAsia="Calibri" w:hAnsi="Calibri" w:cs="Calibri"/>
        </w:rPr>
        <w:t xml:space="preserve">ONS products </w:t>
      </w:r>
      <w:r w:rsidR="00C24613">
        <w:rPr>
          <w:rFonts w:ascii="Calibri" w:eastAsia="Calibri" w:hAnsi="Calibri" w:cs="Calibri"/>
        </w:rPr>
        <w:t xml:space="preserve">vary in consistency and </w:t>
      </w:r>
      <w:r w:rsidR="77C0CD82" w:rsidRPr="273B76E0">
        <w:rPr>
          <w:rFonts w:ascii="Calibri" w:eastAsia="Calibri" w:hAnsi="Calibri" w:cs="Calibri"/>
        </w:rPr>
        <w:t>do not thicken well</w:t>
      </w:r>
      <w:r w:rsidR="00C24613">
        <w:rPr>
          <w:rFonts w:ascii="Calibri" w:eastAsia="Calibri" w:hAnsi="Calibri" w:cs="Calibri"/>
        </w:rPr>
        <w:t>, thus</w:t>
      </w:r>
      <w:r w:rsidR="00C24613" w:rsidRPr="273B76E0">
        <w:rPr>
          <w:rFonts w:ascii="Calibri" w:eastAsia="Calibri" w:hAnsi="Calibri" w:cs="Calibri"/>
        </w:rPr>
        <w:t xml:space="preserve"> may</w:t>
      </w:r>
      <w:r w:rsidR="77C0CD82" w:rsidRPr="273B76E0">
        <w:rPr>
          <w:rFonts w:ascii="Calibri" w:eastAsia="Calibri" w:hAnsi="Calibri" w:cs="Calibri"/>
        </w:rPr>
        <w:t xml:space="preserve"> be unsafe for the </w:t>
      </w:r>
      <w:r w:rsidR="592EEB72" w:rsidRPr="273B76E0">
        <w:rPr>
          <w:rFonts w:ascii="Calibri" w:eastAsia="Calibri" w:hAnsi="Calibri" w:cs="Calibri"/>
        </w:rPr>
        <w:t>individual with dysphagia</w:t>
      </w:r>
      <w:r w:rsidR="1BF26671" w:rsidRPr="273B76E0">
        <w:rPr>
          <w:rFonts w:ascii="Calibri" w:eastAsia="Calibri" w:hAnsi="Calibri" w:cs="Calibri"/>
        </w:rPr>
        <w:t xml:space="preserve">. </w:t>
      </w:r>
      <w:r w:rsidR="77C0CD82" w:rsidRPr="273B76E0">
        <w:rPr>
          <w:rFonts w:ascii="Calibri" w:eastAsia="Calibri" w:hAnsi="Calibri" w:cs="Calibri"/>
        </w:rPr>
        <w:t xml:space="preserve"> </w:t>
      </w:r>
      <w:r w:rsidR="7F43B625" w:rsidRPr="273B76E0">
        <w:rPr>
          <w:rFonts w:ascii="Calibri" w:eastAsia="Calibri" w:hAnsi="Calibri" w:cs="Calibri"/>
        </w:rPr>
        <w:t>Individuals at risk of malnutrition</w:t>
      </w:r>
      <w:r w:rsidR="00C24613">
        <w:rPr>
          <w:rFonts w:ascii="Calibri" w:eastAsia="Calibri" w:hAnsi="Calibri" w:cs="Calibri"/>
        </w:rPr>
        <w:t xml:space="preserve"> should</w:t>
      </w:r>
      <w:r w:rsidR="00C24613" w:rsidRPr="273B76E0">
        <w:rPr>
          <w:rFonts w:ascii="Calibri" w:eastAsia="Calibri" w:hAnsi="Calibri" w:cs="Calibri"/>
        </w:rPr>
        <w:t xml:space="preserve"> be</w:t>
      </w:r>
      <w:r w:rsidR="7F43B625" w:rsidRPr="273B76E0">
        <w:rPr>
          <w:rFonts w:ascii="Calibri" w:eastAsia="Calibri" w:hAnsi="Calibri" w:cs="Calibri"/>
        </w:rPr>
        <w:t xml:space="preserve"> referred to local dietetic teams for </w:t>
      </w:r>
      <w:r w:rsidR="07EF9915" w:rsidRPr="273B76E0">
        <w:rPr>
          <w:rFonts w:ascii="Calibri" w:eastAsia="Calibri" w:hAnsi="Calibri" w:cs="Calibri"/>
        </w:rPr>
        <w:t>specialist</w:t>
      </w:r>
      <w:r w:rsidR="7F43B625" w:rsidRPr="273B76E0">
        <w:rPr>
          <w:rFonts w:ascii="Calibri" w:eastAsia="Calibri" w:hAnsi="Calibri" w:cs="Calibri"/>
        </w:rPr>
        <w:t xml:space="preserve"> </w:t>
      </w:r>
      <w:r w:rsidR="75EC23C3" w:rsidRPr="273B76E0">
        <w:rPr>
          <w:rFonts w:ascii="Calibri" w:eastAsia="Calibri" w:hAnsi="Calibri" w:cs="Calibri"/>
        </w:rPr>
        <w:t xml:space="preserve">advice on suitable </w:t>
      </w:r>
      <w:r w:rsidR="2E2CA6B6" w:rsidRPr="273B76E0">
        <w:rPr>
          <w:rFonts w:ascii="Calibri" w:eastAsia="Calibri" w:hAnsi="Calibri" w:cs="Calibri"/>
        </w:rPr>
        <w:t>food-based</w:t>
      </w:r>
      <w:r w:rsidR="75EC23C3" w:rsidRPr="273B76E0">
        <w:rPr>
          <w:rFonts w:ascii="Calibri" w:eastAsia="Calibri" w:hAnsi="Calibri" w:cs="Calibri"/>
        </w:rPr>
        <w:t xml:space="preserve"> nutrition support for texture modified diets and </w:t>
      </w:r>
      <w:r w:rsidR="35C3E50C" w:rsidRPr="273B76E0">
        <w:rPr>
          <w:rFonts w:ascii="Calibri" w:eastAsia="Calibri" w:hAnsi="Calibri" w:cs="Calibri"/>
        </w:rPr>
        <w:t>appropriate ONS (if indicated)</w:t>
      </w:r>
      <w:r w:rsidR="73B61035" w:rsidRPr="273B76E0">
        <w:rPr>
          <w:rFonts w:ascii="Calibri" w:eastAsia="Calibri" w:hAnsi="Calibri" w:cs="Calibri"/>
        </w:rPr>
        <w:t>, as per SALT recommendations</w:t>
      </w:r>
      <w:r w:rsidR="35C3E50C" w:rsidRPr="273B76E0">
        <w:rPr>
          <w:rFonts w:ascii="Calibri" w:eastAsia="Calibri" w:hAnsi="Calibri" w:cs="Calibri"/>
        </w:rPr>
        <w:t xml:space="preserve">. </w:t>
      </w:r>
      <w:r w:rsidR="77C0CD82" w:rsidRPr="273B76E0">
        <w:rPr>
          <w:rFonts w:ascii="Calibri" w:eastAsia="Calibri" w:hAnsi="Calibri" w:cs="Calibri"/>
        </w:rPr>
        <w:t xml:space="preserve"> </w:t>
      </w:r>
    </w:p>
    <w:p w14:paraId="390174EB" w14:textId="77777777" w:rsidR="151C0482" w:rsidRDefault="151C0482" w:rsidP="151C0482">
      <w:pPr>
        <w:spacing w:after="0" w:line="240" w:lineRule="auto"/>
        <w:rPr>
          <w:rFonts w:eastAsiaTheme="minorEastAsia"/>
          <w:color w:val="000000" w:themeColor="text1"/>
        </w:rPr>
      </w:pPr>
    </w:p>
    <w:p w14:paraId="07EF26D4" w14:textId="77777777" w:rsidR="5F12B477" w:rsidRDefault="07B83CCA" w:rsidP="00152D78">
      <w:pPr>
        <w:pStyle w:val="Heading2"/>
        <w:rPr>
          <w:rFonts w:eastAsiaTheme="minorEastAsia"/>
        </w:rPr>
      </w:pPr>
      <w:r w:rsidRPr="273B76E0">
        <w:rPr>
          <w:rFonts w:eastAsiaTheme="minorEastAsia"/>
        </w:rPr>
        <w:t>Palliative/</w:t>
      </w:r>
      <w:r w:rsidR="7B1ACFB2" w:rsidRPr="273B76E0">
        <w:rPr>
          <w:rFonts w:eastAsiaTheme="minorEastAsia"/>
        </w:rPr>
        <w:t>End of life care &amp; treatment of malnutrition</w:t>
      </w:r>
    </w:p>
    <w:p w14:paraId="7CB1431E" w14:textId="77777777" w:rsidR="71BC433D" w:rsidRDefault="71BC433D" w:rsidP="273B76E0">
      <w:pPr>
        <w:spacing w:after="0" w:line="240" w:lineRule="auto"/>
        <w:rPr>
          <w:rFonts w:eastAsiaTheme="minorEastAsia"/>
          <w:b/>
          <w:bCs/>
          <w:color w:val="000000" w:themeColor="text1"/>
        </w:rPr>
      </w:pPr>
    </w:p>
    <w:p w14:paraId="3768C744" w14:textId="77777777" w:rsidR="71BC433D" w:rsidRDefault="40523E38" w:rsidP="273B76E0">
      <w:pPr>
        <w:spacing w:after="0" w:line="240" w:lineRule="auto"/>
        <w:rPr>
          <w:rFonts w:eastAsiaTheme="minorEastAsia"/>
          <w:color w:val="000000" w:themeColor="text1"/>
        </w:rPr>
      </w:pPr>
      <w:r w:rsidRPr="273B76E0">
        <w:rPr>
          <w:rFonts w:eastAsiaTheme="minorEastAsia"/>
          <w:color w:val="000000" w:themeColor="text1"/>
        </w:rPr>
        <w:t xml:space="preserve">Before </w:t>
      </w:r>
      <w:r w:rsidR="73014C86" w:rsidRPr="273B76E0">
        <w:rPr>
          <w:rFonts w:eastAsiaTheme="minorEastAsia"/>
          <w:color w:val="000000" w:themeColor="text1"/>
        </w:rPr>
        <w:t xml:space="preserve">prescribing ONS in palliative care, the individual’s prognosis, treatment plan </w:t>
      </w:r>
      <w:r w:rsidR="3C289799" w:rsidRPr="273B76E0">
        <w:rPr>
          <w:rFonts w:eastAsiaTheme="minorEastAsia"/>
          <w:color w:val="000000" w:themeColor="text1"/>
        </w:rPr>
        <w:t xml:space="preserve">and quality of life should be carefully considered. </w:t>
      </w:r>
      <w:r w:rsidR="68BEDA0F" w:rsidRPr="273B76E0">
        <w:rPr>
          <w:rFonts w:eastAsiaTheme="minorEastAsia"/>
          <w:color w:val="000000" w:themeColor="text1"/>
        </w:rPr>
        <w:t>Nutrition related symptoms should be identified and treated appropriately (i.e</w:t>
      </w:r>
      <w:r w:rsidR="6C9EEDA5" w:rsidRPr="273B76E0">
        <w:rPr>
          <w:rFonts w:eastAsiaTheme="minorEastAsia"/>
          <w:color w:val="000000" w:themeColor="text1"/>
        </w:rPr>
        <w:t>. nausea, dry mouth, breathlessness, taste changes)</w:t>
      </w:r>
      <w:r w:rsidR="3823B1CB" w:rsidRPr="273B76E0">
        <w:rPr>
          <w:rFonts w:eastAsiaTheme="minorEastAsia"/>
          <w:color w:val="000000" w:themeColor="text1"/>
        </w:rPr>
        <w:t>.</w:t>
      </w:r>
      <w:r w:rsidR="00325A36">
        <w:rPr>
          <w:rFonts w:eastAsiaTheme="minorEastAsia"/>
          <w:color w:val="000000" w:themeColor="text1"/>
        </w:rPr>
        <w:t xml:space="preserve"> </w:t>
      </w:r>
      <w:r w:rsidR="5841E10E" w:rsidRPr="273B76E0">
        <w:rPr>
          <w:rFonts w:eastAsiaTheme="minorEastAsia"/>
          <w:color w:val="000000" w:themeColor="text1"/>
        </w:rPr>
        <w:t xml:space="preserve">In early palliative care where an individual has a prognosis of months or years, </w:t>
      </w:r>
      <w:r w:rsidR="590A3935" w:rsidRPr="273B76E0">
        <w:rPr>
          <w:rFonts w:eastAsiaTheme="minorEastAsia"/>
          <w:color w:val="000000" w:themeColor="text1"/>
        </w:rPr>
        <w:t xml:space="preserve">nutritional screening, assessment and treatment should be followed </w:t>
      </w:r>
      <w:r w:rsidR="249B3B61" w:rsidRPr="273B76E0">
        <w:rPr>
          <w:rFonts w:eastAsiaTheme="minorEastAsia"/>
          <w:color w:val="000000" w:themeColor="text1"/>
        </w:rPr>
        <w:t>as outlined earlier in this guidance.</w:t>
      </w:r>
    </w:p>
    <w:p w14:paraId="49B14ECC" w14:textId="77777777" w:rsidR="71BC433D" w:rsidRDefault="71BC433D" w:rsidP="273B76E0">
      <w:pPr>
        <w:spacing w:after="0" w:line="240" w:lineRule="auto"/>
        <w:rPr>
          <w:rFonts w:eastAsiaTheme="minorEastAsia"/>
          <w:color w:val="000000" w:themeColor="text1"/>
        </w:rPr>
      </w:pPr>
    </w:p>
    <w:p w14:paraId="02827E36" w14:textId="54C3247B" w:rsidR="00152D78" w:rsidRPr="004B1897" w:rsidRDefault="249B3B61" w:rsidP="004B1897">
      <w:pPr>
        <w:spacing w:after="0" w:line="240" w:lineRule="auto"/>
        <w:rPr>
          <w:rFonts w:eastAsiaTheme="minorEastAsia"/>
          <w:color w:val="000000" w:themeColor="text1"/>
        </w:rPr>
      </w:pPr>
      <w:r w:rsidRPr="273B76E0">
        <w:rPr>
          <w:rFonts w:eastAsiaTheme="minorEastAsia"/>
          <w:color w:val="000000" w:themeColor="text1"/>
        </w:rPr>
        <w:t>In end-of-life palliative care, where an individual is deteriorating and progn</w:t>
      </w:r>
      <w:r w:rsidR="7964D2D4" w:rsidRPr="273B76E0">
        <w:rPr>
          <w:rFonts w:eastAsiaTheme="minorEastAsia"/>
          <w:color w:val="000000" w:themeColor="text1"/>
        </w:rPr>
        <w:t>osis is weeks/days, the use of ONS is unlikely to improve nutrition</w:t>
      </w:r>
      <w:r w:rsidR="70BB993D" w:rsidRPr="273B76E0">
        <w:rPr>
          <w:rFonts w:eastAsiaTheme="minorEastAsia"/>
          <w:color w:val="000000" w:themeColor="text1"/>
        </w:rPr>
        <w:t xml:space="preserve">al status or prolong life. </w:t>
      </w:r>
      <w:r w:rsidR="1F41D616" w:rsidRPr="273B76E0">
        <w:rPr>
          <w:rFonts w:eastAsiaTheme="minorEastAsia"/>
          <w:color w:val="000000" w:themeColor="text1"/>
        </w:rPr>
        <w:t>Reassurance and support should be given to the individual and carers that loss of appetite and weight loss ar</w:t>
      </w:r>
      <w:r w:rsidR="328AA139" w:rsidRPr="273B76E0">
        <w:rPr>
          <w:rFonts w:eastAsiaTheme="minorEastAsia"/>
          <w:color w:val="000000" w:themeColor="text1"/>
        </w:rPr>
        <w:t xml:space="preserve">e expected in advanced disease. </w:t>
      </w:r>
      <w:r w:rsidR="082F90EF" w:rsidRPr="273B76E0">
        <w:rPr>
          <w:rFonts w:eastAsiaTheme="minorEastAsia"/>
          <w:color w:val="000000" w:themeColor="text1"/>
        </w:rPr>
        <w:t xml:space="preserve">Nutritional care should focus on enjoyment of food and drinks, symptom relief and comfort, alleviating the pressure on the patient to maintain a </w:t>
      </w:r>
      <w:r w:rsidR="082F90EF" w:rsidRPr="273B76E0">
        <w:rPr>
          <w:rFonts w:eastAsiaTheme="minorEastAsia"/>
          <w:color w:val="000000" w:themeColor="text1"/>
        </w:rPr>
        <w:lastRenderedPageBreak/>
        <w:t>normal diet</w:t>
      </w:r>
      <w:r w:rsidR="00C24613">
        <w:rPr>
          <w:rFonts w:eastAsiaTheme="minorEastAsia"/>
          <w:color w:val="000000" w:themeColor="text1"/>
        </w:rPr>
        <w:t>, therefore it may not be appr</w:t>
      </w:r>
      <w:r w:rsidR="00A14C6B">
        <w:rPr>
          <w:rFonts w:eastAsiaTheme="minorEastAsia"/>
          <w:color w:val="000000" w:themeColor="text1"/>
        </w:rPr>
        <w:t>opriate to commence or continue ONS</w:t>
      </w:r>
      <w:r w:rsidR="082F90EF" w:rsidRPr="273B76E0">
        <w:rPr>
          <w:rFonts w:eastAsiaTheme="minorEastAsia"/>
          <w:color w:val="000000" w:themeColor="text1"/>
        </w:rPr>
        <w:t xml:space="preserve">. A helpful leaflet </w:t>
      </w:r>
      <w:r w:rsidR="5FD51F36" w:rsidRPr="273B76E0">
        <w:rPr>
          <w:rFonts w:eastAsiaTheme="minorEastAsia"/>
          <w:color w:val="000000" w:themeColor="text1"/>
        </w:rPr>
        <w:t xml:space="preserve">is available from the </w:t>
      </w:r>
      <w:r w:rsidR="263BCB84" w:rsidRPr="273B76E0">
        <w:rPr>
          <w:rFonts w:eastAsiaTheme="minorEastAsia"/>
          <w:color w:val="000000" w:themeColor="text1"/>
        </w:rPr>
        <w:t>British Dietetic Association: Carer information</w:t>
      </w:r>
      <w:r w:rsidR="15428EB0" w:rsidRPr="273B76E0">
        <w:rPr>
          <w:rFonts w:eastAsiaTheme="minorEastAsia"/>
          <w:color w:val="000000" w:themeColor="text1"/>
        </w:rPr>
        <w:t>: Eating and drinking at the end of l</w:t>
      </w:r>
      <w:r w:rsidR="7A6F9A6D" w:rsidRPr="273B76E0">
        <w:rPr>
          <w:rFonts w:eastAsiaTheme="minorEastAsia"/>
          <w:color w:val="000000" w:themeColor="text1"/>
        </w:rPr>
        <w:t>ife</w:t>
      </w:r>
      <w:r w:rsidR="001A630E">
        <w:rPr>
          <w:rFonts w:eastAsiaTheme="minorEastAsia"/>
          <w:color w:val="000000" w:themeColor="text1"/>
        </w:rPr>
        <w:t xml:space="preserve"> (2020)</w:t>
      </w:r>
      <w:r w:rsidR="7A6F9A6D" w:rsidRPr="273B76E0">
        <w:rPr>
          <w:rFonts w:eastAsiaTheme="minorEastAsia"/>
          <w:color w:val="000000" w:themeColor="text1"/>
        </w:rPr>
        <w:t xml:space="preserve">. </w:t>
      </w:r>
    </w:p>
    <w:p w14:paraId="2C82017F" w14:textId="77777777" w:rsidR="00EE520D" w:rsidRDefault="00EE520D" w:rsidP="00152D78">
      <w:pPr>
        <w:pStyle w:val="Heading2"/>
        <w:rPr>
          <w:rFonts w:eastAsia="Calibri"/>
        </w:rPr>
      </w:pPr>
    </w:p>
    <w:p w14:paraId="2E354D11" w14:textId="0255B15D" w:rsidR="71BC433D" w:rsidRDefault="1635B1B1" w:rsidP="00152D78">
      <w:pPr>
        <w:pStyle w:val="Heading2"/>
      </w:pPr>
      <w:r w:rsidRPr="273B76E0">
        <w:rPr>
          <w:rFonts w:eastAsia="Calibri"/>
        </w:rPr>
        <w:t>Chronic Kidney Disease (CKD)</w:t>
      </w:r>
    </w:p>
    <w:p w14:paraId="4DDA5AF8" w14:textId="77777777" w:rsidR="273B76E0" w:rsidRDefault="273B76E0" w:rsidP="273B76E0">
      <w:pPr>
        <w:spacing w:after="0" w:line="240" w:lineRule="auto"/>
        <w:rPr>
          <w:rFonts w:ascii="Calibri" w:eastAsia="Calibri" w:hAnsi="Calibri" w:cs="Calibri"/>
        </w:rPr>
      </w:pPr>
    </w:p>
    <w:p w14:paraId="4CE0B51C" w14:textId="51440C67" w:rsidR="1635B1B1" w:rsidRDefault="1635B1B1" w:rsidP="273B76E0">
      <w:pPr>
        <w:spacing w:after="0" w:line="240" w:lineRule="auto"/>
      </w:pPr>
      <w:r w:rsidRPr="273B76E0">
        <w:rPr>
          <w:rFonts w:ascii="Calibri" w:eastAsia="Calibri" w:hAnsi="Calibri" w:cs="Calibri"/>
        </w:rPr>
        <w:t xml:space="preserve">ONS should be used with caution in </w:t>
      </w:r>
      <w:r w:rsidR="38F75B71" w:rsidRPr="273B76E0">
        <w:rPr>
          <w:rFonts w:ascii="Calibri" w:eastAsia="Calibri" w:hAnsi="Calibri" w:cs="Calibri"/>
        </w:rPr>
        <w:t>individuals</w:t>
      </w:r>
      <w:r w:rsidRPr="273B76E0">
        <w:rPr>
          <w:rFonts w:ascii="Calibri" w:eastAsia="Calibri" w:hAnsi="Calibri" w:cs="Calibri"/>
        </w:rPr>
        <w:t xml:space="preserve"> with CKD stage 3</w:t>
      </w:r>
      <w:r w:rsidR="3339B013" w:rsidRPr="273B76E0">
        <w:rPr>
          <w:rFonts w:ascii="Calibri" w:eastAsia="Calibri" w:hAnsi="Calibri" w:cs="Calibri"/>
        </w:rPr>
        <w:t xml:space="preserve"> </w:t>
      </w:r>
      <w:r w:rsidRPr="273B76E0">
        <w:rPr>
          <w:rFonts w:ascii="Calibri" w:eastAsia="Calibri" w:hAnsi="Calibri" w:cs="Calibri"/>
        </w:rPr>
        <w:t xml:space="preserve">and only following </w:t>
      </w:r>
      <w:r w:rsidR="00A14C6B">
        <w:rPr>
          <w:rFonts w:ascii="Calibri" w:eastAsia="Calibri" w:hAnsi="Calibri" w:cs="Calibri"/>
        </w:rPr>
        <w:t>D</w:t>
      </w:r>
      <w:r w:rsidRPr="273B76E0">
        <w:rPr>
          <w:rFonts w:ascii="Calibri" w:eastAsia="Calibri" w:hAnsi="Calibri" w:cs="Calibri"/>
        </w:rPr>
        <w:t>ietitian recommendation for CKD stage 4 and 5.</w:t>
      </w:r>
    </w:p>
    <w:p w14:paraId="55F7610D" w14:textId="77777777" w:rsidR="00152D78" w:rsidRDefault="00152D78" w:rsidP="13B37DC1">
      <w:pPr>
        <w:spacing w:after="0" w:line="240" w:lineRule="auto"/>
        <w:rPr>
          <w:rFonts w:eastAsiaTheme="minorEastAsia"/>
          <w:b/>
          <w:bCs/>
          <w:color w:val="000000" w:themeColor="text1"/>
        </w:rPr>
      </w:pPr>
    </w:p>
    <w:p w14:paraId="05F7F809" w14:textId="77777777" w:rsidR="580C04A4" w:rsidRDefault="7E9C1D50" w:rsidP="00152D78">
      <w:pPr>
        <w:pStyle w:val="Heading2"/>
        <w:rPr>
          <w:rFonts w:eastAsiaTheme="minorEastAsia"/>
        </w:rPr>
      </w:pPr>
      <w:r w:rsidRPr="273B76E0">
        <w:rPr>
          <w:rFonts w:eastAsiaTheme="minorEastAsia"/>
        </w:rPr>
        <w:t>Diabetes</w:t>
      </w:r>
    </w:p>
    <w:p w14:paraId="14F32905" w14:textId="77777777" w:rsidR="273B76E0" w:rsidRDefault="273B76E0" w:rsidP="273B76E0">
      <w:pPr>
        <w:spacing w:after="0" w:line="240" w:lineRule="auto"/>
        <w:rPr>
          <w:rFonts w:eastAsiaTheme="minorEastAsia"/>
          <w:b/>
          <w:bCs/>
          <w:color w:val="000000" w:themeColor="text1"/>
        </w:rPr>
      </w:pPr>
    </w:p>
    <w:p w14:paraId="4F795DB0" w14:textId="77777777" w:rsidR="7814F47F" w:rsidRDefault="7814F47F" w:rsidP="580C04A4">
      <w:pPr>
        <w:spacing w:after="0" w:line="240" w:lineRule="auto"/>
        <w:rPr>
          <w:rFonts w:eastAsiaTheme="minorEastAsia"/>
          <w:color w:val="000000" w:themeColor="text1"/>
        </w:rPr>
      </w:pPr>
      <w:r w:rsidRPr="580C04A4">
        <w:rPr>
          <w:rFonts w:eastAsiaTheme="minorEastAsia"/>
          <w:color w:val="000000" w:themeColor="text1"/>
        </w:rPr>
        <w:t>Individuals with diabetes who are malnourished or at risk of malnutrition should aim to optimise both nutrit</w:t>
      </w:r>
      <w:r w:rsidR="2C7E424B" w:rsidRPr="580C04A4">
        <w:rPr>
          <w:rFonts w:eastAsiaTheme="minorEastAsia"/>
          <w:color w:val="000000" w:themeColor="text1"/>
        </w:rPr>
        <w:t xml:space="preserve">ional status and </w:t>
      </w:r>
      <w:r w:rsidR="00B17405">
        <w:rPr>
          <w:rFonts w:eastAsiaTheme="minorEastAsia"/>
          <w:color w:val="000000" w:themeColor="text1"/>
        </w:rPr>
        <w:t xml:space="preserve">blood glucose </w:t>
      </w:r>
      <w:r w:rsidR="2C7E424B" w:rsidRPr="580C04A4">
        <w:rPr>
          <w:rFonts w:eastAsiaTheme="minorEastAsia"/>
          <w:color w:val="000000" w:themeColor="text1"/>
        </w:rPr>
        <w:t>control. Treatment of malnutrition however may take priority over optimising blood glucose</w:t>
      </w:r>
      <w:r w:rsidR="00929F43" w:rsidRPr="580C04A4">
        <w:rPr>
          <w:rFonts w:eastAsiaTheme="minorEastAsia"/>
          <w:color w:val="000000" w:themeColor="text1"/>
        </w:rPr>
        <w:t xml:space="preserve"> control depending on the diagnosis, prognosis and degree of malnutrition.</w:t>
      </w:r>
      <w:r w:rsidR="7290FA43" w:rsidRPr="580C04A4">
        <w:rPr>
          <w:rFonts w:eastAsiaTheme="minorEastAsia"/>
          <w:color w:val="000000" w:themeColor="text1"/>
        </w:rPr>
        <w:t xml:space="preserve"> Following a significant change in oral intake or use of ONS, b</w:t>
      </w:r>
      <w:r w:rsidR="1AC31625" w:rsidRPr="580C04A4">
        <w:rPr>
          <w:rFonts w:eastAsiaTheme="minorEastAsia"/>
          <w:color w:val="000000" w:themeColor="text1"/>
        </w:rPr>
        <w:t xml:space="preserve">lood glucose levels may need to be monitored more </w:t>
      </w:r>
      <w:r w:rsidR="1FB8093B" w:rsidRPr="580C04A4">
        <w:rPr>
          <w:rFonts w:eastAsiaTheme="minorEastAsia"/>
          <w:color w:val="000000" w:themeColor="text1"/>
        </w:rPr>
        <w:t>closely,</w:t>
      </w:r>
      <w:r w:rsidR="1AC31625" w:rsidRPr="580C04A4">
        <w:rPr>
          <w:rFonts w:eastAsiaTheme="minorEastAsia"/>
          <w:color w:val="000000" w:themeColor="text1"/>
        </w:rPr>
        <w:t xml:space="preserve"> and diabetes medications reviewed</w:t>
      </w:r>
      <w:r w:rsidR="00B17405">
        <w:rPr>
          <w:rFonts w:eastAsiaTheme="minorEastAsia"/>
          <w:color w:val="000000" w:themeColor="text1"/>
        </w:rPr>
        <w:t xml:space="preserve"> and titrated as required.</w:t>
      </w:r>
    </w:p>
    <w:p w14:paraId="2D0D06E4" w14:textId="13248429" w:rsidR="151C0482" w:rsidRPr="006D60E6" w:rsidRDefault="1AC31625" w:rsidP="151C0482">
      <w:pPr>
        <w:spacing w:after="0" w:line="240" w:lineRule="auto"/>
        <w:rPr>
          <w:rFonts w:eastAsiaTheme="minorEastAsia"/>
          <w:color w:val="000000" w:themeColor="text1"/>
        </w:rPr>
      </w:pPr>
      <w:r w:rsidRPr="580C04A4">
        <w:rPr>
          <w:rFonts w:eastAsiaTheme="minorEastAsia"/>
          <w:color w:val="000000" w:themeColor="text1"/>
        </w:rPr>
        <w:t xml:space="preserve">‘Juice’ based ONS should not be routinely prescribed for individuals </w:t>
      </w:r>
      <w:r w:rsidR="4AA970E4" w:rsidRPr="580C04A4">
        <w:rPr>
          <w:rFonts w:eastAsiaTheme="minorEastAsia"/>
          <w:color w:val="000000" w:themeColor="text1"/>
        </w:rPr>
        <w:t>with diabetes. Milk based ONS are preferable due to their lower Glycaemic Index.</w:t>
      </w:r>
    </w:p>
    <w:p w14:paraId="67CE1BBD" w14:textId="77777777" w:rsidR="00B17405" w:rsidRDefault="00B17405" w:rsidP="273B76E0">
      <w:pPr>
        <w:spacing w:after="0" w:line="240" w:lineRule="auto"/>
        <w:rPr>
          <w:rFonts w:eastAsiaTheme="minorEastAsia"/>
          <w:b/>
          <w:bCs/>
          <w:color w:val="000000" w:themeColor="text1"/>
        </w:rPr>
      </w:pPr>
    </w:p>
    <w:p w14:paraId="690B035D" w14:textId="77777777" w:rsidR="580C04A4" w:rsidRDefault="0B44D377" w:rsidP="00152D78">
      <w:pPr>
        <w:pStyle w:val="Heading2"/>
        <w:rPr>
          <w:rFonts w:eastAsiaTheme="minorEastAsia"/>
        </w:rPr>
      </w:pPr>
      <w:r w:rsidRPr="273B76E0">
        <w:rPr>
          <w:rFonts w:eastAsiaTheme="minorEastAsia"/>
        </w:rPr>
        <w:t>Warfarin</w:t>
      </w:r>
      <w:r w:rsidR="4E49116B" w:rsidRPr="273B76E0">
        <w:rPr>
          <w:rFonts w:eastAsiaTheme="minorEastAsia"/>
        </w:rPr>
        <w:t>/Vitamin K</w:t>
      </w:r>
    </w:p>
    <w:p w14:paraId="668D0197" w14:textId="77777777" w:rsidR="273B76E0" w:rsidRDefault="273B76E0" w:rsidP="273B76E0">
      <w:pPr>
        <w:spacing w:after="0" w:line="240" w:lineRule="auto"/>
        <w:rPr>
          <w:rFonts w:eastAsiaTheme="minorEastAsia"/>
          <w:b/>
          <w:bCs/>
          <w:color w:val="000000" w:themeColor="text1"/>
        </w:rPr>
      </w:pPr>
    </w:p>
    <w:p w14:paraId="1CAD0A65" w14:textId="7AEEE40B" w:rsidR="151C0482" w:rsidRPr="006D60E6" w:rsidRDefault="2F2294A4" w:rsidP="288D0AEF">
      <w:pPr>
        <w:spacing w:after="0" w:line="240" w:lineRule="auto"/>
        <w:rPr>
          <w:rFonts w:eastAsiaTheme="minorEastAsia"/>
          <w:color w:val="000000" w:themeColor="text1"/>
        </w:rPr>
      </w:pPr>
      <w:r w:rsidRPr="580C04A4">
        <w:rPr>
          <w:rFonts w:eastAsiaTheme="minorEastAsia"/>
          <w:color w:val="000000" w:themeColor="text1"/>
        </w:rPr>
        <w:t>For individuals on Warfarin therapy, inconsistent intakes of Vitamin K can affect INR (International Normalised Ratio) levels</w:t>
      </w:r>
      <w:r w:rsidR="5563C924" w:rsidRPr="580C04A4">
        <w:rPr>
          <w:rFonts w:eastAsiaTheme="minorEastAsia"/>
          <w:color w:val="000000" w:themeColor="text1"/>
        </w:rPr>
        <w:t xml:space="preserve"> and the way that Warfarin works. It is important therefore, to aim to have </w:t>
      </w:r>
      <w:r w:rsidR="7A588FA0" w:rsidRPr="580C04A4">
        <w:rPr>
          <w:rFonts w:eastAsiaTheme="minorEastAsia"/>
          <w:color w:val="000000" w:themeColor="text1"/>
        </w:rPr>
        <w:t xml:space="preserve">daily </w:t>
      </w:r>
      <w:r w:rsidR="135DADFA" w:rsidRPr="580C04A4">
        <w:rPr>
          <w:rFonts w:eastAsiaTheme="minorEastAsia"/>
          <w:color w:val="000000" w:themeColor="text1"/>
        </w:rPr>
        <w:t>consistent intake of Vitamin K</w:t>
      </w:r>
      <w:r w:rsidR="56FBB589" w:rsidRPr="580C04A4">
        <w:rPr>
          <w:rFonts w:eastAsiaTheme="minorEastAsia"/>
          <w:color w:val="000000" w:themeColor="text1"/>
        </w:rPr>
        <w:t xml:space="preserve">. ONS products contain varying levels of Vitamin K. Individuals who start, change or stop ONS whilst on Warfarin therapy should be advised to discuss this with their GP </w:t>
      </w:r>
      <w:r w:rsidR="083A6856" w:rsidRPr="580C04A4">
        <w:rPr>
          <w:rFonts w:eastAsiaTheme="minorEastAsia"/>
          <w:color w:val="000000" w:themeColor="text1"/>
        </w:rPr>
        <w:t>or appropriate healthcare professional. INR levels may need to be checked more frequently</w:t>
      </w:r>
      <w:r w:rsidR="45E52E7F" w:rsidRPr="580C04A4">
        <w:rPr>
          <w:rFonts w:eastAsiaTheme="minorEastAsia"/>
          <w:color w:val="000000" w:themeColor="text1"/>
        </w:rPr>
        <w:t>, to monitor Warfarin dosage.</w:t>
      </w:r>
    </w:p>
    <w:p w14:paraId="357477F1" w14:textId="54027C71" w:rsidR="151C0482" w:rsidRDefault="00C53D55" w:rsidP="00011B98">
      <w:pPr>
        <w:pStyle w:val="Heading1"/>
        <w:rPr>
          <w:rFonts w:eastAsiaTheme="minorEastAsia"/>
        </w:rPr>
      </w:pPr>
      <w:r>
        <w:rPr>
          <w:rFonts w:eastAsiaTheme="minorEastAsia"/>
        </w:rPr>
        <w:t>References</w:t>
      </w:r>
      <w:r w:rsidR="00011B98">
        <w:rPr>
          <w:rFonts w:eastAsiaTheme="minorEastAsia"/>
        </w:rPr>
        <w:t>:</w:t>
      </w:r>
    </w:p>
    <w:p w14:paraId="56BFCDDD" w14:textId="77777777" w:rsidR="001A630E" w:rsidRDefault="001A630E" w:rsidP="273B76E0">
      <w:pPr>
        <w:spacing w:after="0" w:line="240" w:lineRule="auto"/>
      </w:pPr>
    </w:p>
    <w:p w14:paraId="6F0CA525" w14:textId="77777777" w:rsidR="001A630E" w:rsidRDefault="001A630E" w:rsidP="001A630E">
      <w:pPr>
        <w:rPr>
          <w:rFonts w:ascii="Calibri" w:eastAsia="Calibri" w:hAnsi="Calibri" w:cs="Calibri"/>
        </w:rPr>
      </w:pPr>
      <w:r w:rsidRPr="004F3937">
        <w:rPr>
          <w:rFonts w:ascii="Calibri" w:eastAsia="Calibri" w:hAnsi="Calibri" w:cs="Calibri"/>
        </w:rPr>
        <w:t>British Association for Parenteral and Enteral Nutrition (BAPEN) (2003) Malnutrition Universal Screening Tool (MUST). Revised 2003. Available at: https://www.bapen.org.uk/pdfs/must/must_full.pdf (Accessed: 8 December 2025).</w:t>
      </w:r>
    </w:p>
    <w:p w14:paraId="53286544" w14:textId="77777777" w:rsidR="001A630E" w:rsidRDefault="001A630E" w:rsidP="001A630E">
      <w:pPr>
        <w:rPr>
          <w:rFonts w:ascii="Calibri" w:eastAsia="Calibri" w:hAnsi="Calibri" w:cs="Calibri"/>
        </w:rPr>
      </w:pPr>
      <w:r w:rsidRPr="00BA33B8">
        <w:rPr>
          <w:rFonts w:ascii="Calibri" w:eastAsia="Calibri" w:hAnsi="Calibri" w:cs="Calibri"/>
        </w:rPr>
        <w:t>British Association for Parenteral and Enteral Nutrition (BAPEN) (n.d.) Food first: food enrichment. Available at: https://www.bapen.org.uk/education/nutrition-support/nutrition-by-mouth/food-first-food-enrichment/ (Accessed: 8 December 2025).</w:t>
      </w:r>
    </w:p>
    <w:p w14:paraId="4FC1C00A" w14:textId="77777777" w:rsidR="001A630E" w:rsidRDefault="001A630E" w:rsidP="001A630E">
      <w:pPr>
        <w:rPr>
          <w:rFonts w:ascii="Calibri" w:eastAsia="Calibri" w:hAnsi="Calibri" w:cs="Calibri"/>
        </w:rPr>
      </w:pPr>
      <w:r w:rsidRPr="004F3937">
        <w:rPr>
          <w:rFonts w:ascii="Calibri" w:eastAsia="Calibri" w:hAnsi="Calibri" w:cs="Calibri"/>
        </w:rPr>
        <w:t>British Dietetic Association (BDA) (2020) Carer information: Eating and drinking at end of life. BDA-End-of-life-nutrition-300320-v1.pdf. Available at: https://patientwebinars.co.uk/wp-content/uploads/2020/05/BDA-End-of-life-nutrition-300320-v1.pdf (Accessed: 8 December 2025).</w:t>
      </w:r>
    </w:p>
    <w:p w14:paraId="56F10D68" w14:textId="77777777" w:rsidR="001A630E" w:rsidRDefault="001A630E" w:rsidP="001A630E">
      <w:pPr>
        <w:rPr>
          <w:rFonts w:ascii="Calibri" w:eastAsia="Calibri" w:hAnsi="Calibri" w:cs="Calibri"/>
        </w:rPr>
      </w:pPr>
      <w:r w:rsidRPr="004F3937">
        <w:rPr>
          <w:rFonts w:ascii="Calibri" w:eastAsia="Calibri" w:hAnsi="Calibri" w:cs="Calibri"/>
        </w:rPr>
        <w:t>Care Quality Commission (CQC) (2014) Regulation 14: Meeting nutritional and hydration needs. Health and Social Care Act 2008 (Regulated Activities) Regulations 2014. Available at: https://www.cqc.org.uk/guidance-regulation/providers/regulations-service-providers-and-managers/health-social-care-act/regulation-14#:~:text=The%20intention%20of%20this%20regulation,they%20receive%20care%20and%20treatment (Accessed: 8 December 2025).</w:t>
      </w:r>
    </w:p>
    <w:p w14:paraId="789C3D72" w14:textId="77777777" w:rsidR="001A630E" w:rsidRDefault="001A630E" w:rsidP="001A630E">
      <w:pPr>
        <w:rPr>
          <w:rFonts w:ascii="Calibri" w:eastAsia="Calibri" w:hAnsi="Calibri" w:cs="Calibri"/>
        </w:rPr>
      </w:pPr>
      <w:r w:rsidRPr="001A630E">
        <w:rPr>
          <w:rFonts w:ascii="Calibri" w:eastAsia="Calibri" w:hAnsi="Calibri" w:cs="Calibri"/>
        </w:rPr>
        <w:t>International Dysphagia Diet Standardisation Initiative (IDDSI) (2019) IDDSI framework. Available at: https://www.iddsi.org/standards/framework (Accessed: 8 December 2025).</w:t>
      </w:r>
    </w:p>
    <w:p w14:paraId="1CEE497C" w14:textId="77777777" w:rsidR="001A630E" w:rsidRDefault="001A630E" w:rsidP="001A630E">
      <w:pPr>
        <w:rPr>
          <w:rFonts w:ascii="Calibri" w:eastAsia="Calibri" w:hAnsi="Calibri" w:cs="Calibri"/>
        </w:rPr>
      </w:pPr>
      <w:r w:rsidRPr="00BA33B8">
        <w:rPr>
          <w:rFonts w:ascii="Calibri" w:eastAsia="Calibri" w:hAnsi="Calibri" w:cs="Calibri"/>
        </w:rPr>
        <w:lastRenderedPageBreak/>
        <w:t xml:space="preserve">Malnutrition Pathway (2021) Managing adult malnutrition in the community. 3rd </w:t>
      </w:r>
      <w:proofErr w:type="spellStart"/>
      <w:r w:rsidRPr="00BA33B8">
        <w:rPr>
          <w:rFonts w:ascii="Calibri" w:eastAsia="Calibri" w:hAnsi="Calibri" w:cs="Calibri"/>
        </w:rPr>
        <w:t>edn</w:t>
      </w:r>
      <w:proofErr w:type="spellEnd"/>
      <w:r w:rsidRPr="00BA33B8">
        <w:rPr>
          <w:rFonts w:ascii="Calibri" w:eastAsia="Calibri" w:hAnsi="Calibri" w:cs="Calibri"/>
        </w:rPr>
        <w:t>. Available at: https://www.malnutritionpathway.co.uk/library/managing_malnutrition.pdf (Accessed: 8 December 2025).</w:t>
      </w:r>
    </w:p>
    <w:p w14:paraId="7C85D251" w14:textId="77777777" w:rsidR="001A630E" w:rsidRDefault="001A630E" w:rsidP="001A630E">
      <w:pPr>
        <w:rPr>
          <w:rFonts w:ascii="Calibri" w:eastAsia="Calibri" w:hAnsi="Calibri" w:cs="Calibri"/>
        </w:rPr>
      </w:pPr>
      <w:r w:rsidRPr="00BA33B8">
        <w:rPr>
          <w:rFonts w:ascii="Calibri" w:eastAsia="Calibri" w:hAnsi="Calibri" w:cs="Calibri"/>
        </w:rPr>
        <w:t>National Institute for Health and Care Excellence (NICE) (2006) Nutrition support for adults: oral nutrition support, enteral tube feeding and parenteral nutrition (CG32). Updated 2017. Available at: https://www.nice.org.uk/guidance/cg32 (Access</w:t>
      </w:r>
      <w:r>
        <w:rPr>
          <w:rFonts w:ascii="Calibri" w:eastAsia="Calibri" w:hAnsi="Calibri" w:cs="Calibri"/>
        </w:rPr>
        <w:t>ed: 8 December 2025).</w:t>
      </w:r>
    </w:p>
    <w:p w14:paraId="34E25713" w14:textId="77777777" w:rsidR="001A630E" w:rsidRDefault="001A630E" w:rsidP="001A630E">
      <w:pPr>
        <w:rPr>
          <w:rFonts w:ascii="Calibri" w:eastAsia="Calibri" w:hAnsi="Calibri" w:cs="Calibri"/>
        </w:rPr>
      </w:pPr>
      <w:r w:rsidRPr="004F3937">
        <w:rPr>
          <w:rFonts w:ascii="Calibri" w:eastAsia="Calibri" w:hAnsi="Calibri" w:cs="Calibri"/>
        </w:rPr>
        <w:t>NHS Business Services Authority (NHSBSA) (n.d.) Drug Tariff: Part XV – Borderline substances. Available at: https://www.drugtariff.nhsbsa.nhs.uk/#/00814419-DC/DC00814008/Part%20XV%20-%20Borderline%20Substances (Accessed: 8 December 2025).</w:t>
      </w:r>
    </w:p>
    <w:p w14:paraId="6A33523C" w14:textId="77777777" w:rsidR="001A630E" w:rsidRDefault="001A630E" w:rsidP="001A630E">
      <w:pPr>
        <w:rPr>
          <w:rFonts w:ascii="Calibri" w:eastAsia="Calibri" w:hAnsi="Calibri" w:cs="Calibri"/>
        </w:rPr>
      </w:pPr>
      <w:r w:rsidRPr="00BA33B8">
        <w:rPr>
          <w:rFonts w:ascii="Calibri" w:eastAsia="Calibri" w:hAnsi="Calibri" w:cs="Calibri"/>
        </w:rPr>
        <w:t>Patients Association (2018) Patients Association Nutrition Checklist Toolkit. Updated 2023. Available at: https://www.patients-association.org.uk/patients-association-nutrition-checklist-toolkit (Accessed: 8 December 2025).</w:t>
      </w:r>
    </w:p>
    <w:p w14:paraId="2B647CF5" w14:textId="104EE044" w:rsidR="00105C8B" w:rsidRDefault="00105C8B" w:rsidP="001A630E">
      <w:pPr>
        <w:rPr>
          <w:rFonts w:ascii="Calibri" w:eastAsia="Calibri" w:hAnsi="Calibri" w:cs="Calibri"/>
        </w:rPr>
      </w:pPr>
      <w:proofErr w:type="gramStart"/>
      <w:r>
        <w:rPr>
          <w:rFonts w:ascii="Calibri" w:eastAsia="Calibri" w:hAnsi="Calibri" w:cs="Calibri"/>
        </w:rPr>
        <w:t xml:space="preserve">North </w:t>
      </w:r>
      <w:r w:rsidR="00CC02F3">
        <w:rPr>
          <w:rFonts w:ascii="Calibri" w:eastAsia="Calibri" w:hAnsi="Calibri" w:cs="Calibri"/>
        </w:rPr>
        <w:t>East</w:t>
      </w:r>
      <w:proofErr w:type="gramEnd"/>
      <w:r w:rsidR="00A27961">
        <w:rPr>
          <w:rFonts w:ascii="Calibri" w:eastAsia="Calibri" w:hAnsi="Calibri" w:cs="Calibri"/>
        </w:rPr>
        <w:t xml:space="preserve"> and</w:t>
      </w:r>
      <w:r w:rsidR="00CC02F3">
        <w:rPr>
          <w:rFonts w:ascii="Calibri" w:eastAsia="Calibri" w:hAnsi="Calibri" w:cs="Calibri"/>
        </w:rPr>
        <w:t xml:space="preserve"> North Cumbria</w:t>
      </w:r>
      <w:r w:rsidR="00793CDD">
        <w:rPr>
          <w:rFonts w:ascii="Calibri" w:eastAsia="Calibri" w:hAnsi="Calibri" w:cs="Calibri"/>
        </w:rPr>
        <w:t xml:space="preserve"> ICB</w:t>
      </w:r>
      <w:r w:rsidR="00A27961">
        <w:rPr>
          <w:rFonts w:ascii="Calibri" w:eastAsia="Calibri" w:hAnsi="Calibri" w:cs="Calibri"/>
        </w:rPr>
        <w:t>; Guidelines for the appropriate prescribing o</w:t>
      </w:r>
      <w:r w:rsidR="009C068E">
        <w:rPr>
          <w:rFonts w:ascii="Calibri" w:eastAsia="Calibri" w:hAnsi="Calibri" w:cs="Calibri"/>
        </w:rPr>
        <w:t xml:space="preserve">f oral nutritional supplementation in the management of adults at </w:t>
      </w:r>
      <w:r w:rsidR="008D25FB">
        <w:rPr>
          <w:rFonts w:ascii="Calibri" w:eastAsia="Calibri" w:hAnsi="Calibri" w:cs="Calibri"/>
        </w:rPr>
        <w:t>risk of undernutrition in primary care</w:t>
      </w:r>
      <w:r w:rsidR="00944A6E">
        <w:rPr>
          <w:rFonts w:ascii="Calibri" w:eastAsia="Calibri" w:hAnsi="Calibri" w:cs="Calibri"/>
        </w:rPr>
        <w:t>: 2024</w:t>
      </w:r>
      <w:r w:rsidR="00793CDD">
        <w:rPr>
          <w:rFonts w:ascii="Calibri" w:eastAsia="Calibri" w:hAnsi="Calibri" w:cs="Calibri"/>
        </w:rPr>
        <w:t xml:space="preserve"> </w:t>
      </w:r>
    </w:p>
    <w:p w14:paraId="17B5DA1A" w14:textId="77777777" w:rsidR="00C44005" w:rsidRDefault="00C44005" w:rsidP="273B76E0">
      <w:pPr>
        <w:spacing w:after="0" w:line="240" w:lineRule="auto"/>
      </w:pPr>
    </w:p>
    <w:p w14:paraId="5FAE2734" w14:textId="1CD1A078" w:rsidR="00C44005" w:rsidRDefault="00C44005" w:rsidP="00C21140">
      <w:pPr>
        <w:pStyle w:val="Heading1"/>
      </w:pPr>
      <w:r>
        <w:t>Other Useful Resources:</w:t>
      </w:r>
    </w:p>
    <w:p w14:paraId="502A3BAE" w14:textId="31172333" w:rsidR="151C0482" w:rsidRDefault="00C44005" w:rsidP="004B36AB">
      <w:hyperlink r:id="rId20" w:history="1">
        <w:r w:rsidRPr="00C44005">
          <w:rPr>
            <w:color w:val="0000FF"/>
            <w:u w:val="single"/>
          </w:rPr>
          <w:t>Malnutrition Pathway Primary Care Networks Portal | Welcome</w:t>
        </w:r>
      </w:hyperlink>
      <w:r w:rsidR="151C0482">
        <w:br w:type="page"/>
      </w:r>
    </w:p>
    <w:p w14:paraId="7F4067F6" w14:textId="77777777" w:rsidR="00325A36" w:rsidRDefault="579C4485" w:rsidP="0029414A">
      <w:pPr>
        <w:pStyle w:val="Heading1"/>
        <w:rPr>
          <w:rFonts w:eastAsiaTheme="minorEastAsia"/>
        </w:rPr>
      </w:pPr>
      <w:r w:rsidRPr="288D0AEF">
        <w:rPr>
          <w:rFonts w:eastAsiaTheme="minorEastAsia"/>
        </w:rPr>
        <w:lastRenderedPageBreak/>
        <w:t>Appendices:</w:t>
      </w:r>
    </w:p>
    <w:p w14:paraId="64E13BD4" w14:textId="573F05FA" w:rsidR="151C0482" w:rsidRPr="0029414A" w:rsidRDefault="0029414A" w:rsidP="0029414A">
      <w:pPr>
        <w:pStyle w:val="Heading2"/>
      </w:pPr>
      <w:r>
        <w:t>Appendix 1</w:t>
      </w:r>
      <w:r w:rsidR="00C53D55">
        <w:t xml:space="preserve">: </w:t>
      </w:r>
      <w:r w:rsidR="28FB63EB" w:rsidRPr="288D0AEF">
        <w:rPr>
          <w:rFonts w:eastAsia="Calibri"/>
        </w:rPr>
        <w:t xml:space="preserve">Quick guide: Adult </w:t>
      </w:r>
      <w:r w:rsidR="00F512DB">
        <w:rPr>
          <w:rFonts w:eastAsia="Calibri"/>
        </w:rPr>
        <w:t>o</w:t>
      </w:r>
      <w:r w:rsidR="28FB63EB" w:rsidRPr="288D0AEF">
        <w:rPr>
          <w:rFonts w:eastAsia="Calibri"/>
        </w:rPr>
        <w:t xml:space="preserve">ral </w:t>
      </w:r>
      <w:r w:rsidR="28FB63EB" w:rsidRPr="0029414A">
        <w:t>nutritional</w:t>
      </w:r>
      <w:r w:rsidR="28FB63EB" w:rsidRPr="288D0AEF">
        <w:rPr>
          <w:rFonts w:eastAsia="Calibri"/>
        </w:rPr>
        <w:t xml:space="preserve"> supplement (ONS) prescribing in primary care</w:t>
      </w:r>
    </w:p>
    <w:p w14:paraId="2FC130C6" w14:textId="77777777" w:rsidR="00325A36" w:rsidRDefault="00325A36" w:rsidP="00325A36">
      <w:pPr>
        <w:spacing w:after="0" w:line="240" w:lineRule="auto"/>
        <w:jc w:val="center"/>
        <w:rPr>
          <w:rFonts w:ascii="Calibri" w:eastAsia="Calibri" w:hAnsi="Calibri" w:cs="Calibri"/>
          <w:b/>
          <w:bCs/>
          <w:color w:val="000000" w:themeColor="text1"/>
        </w:rPr>
      </w:pPr>
    </w:p>
    <w:tbl>
      <w:tblPr>
        <w:tblStyle w:val="TableGrid"/>
        <w:tblW w:w="0" w:type="auto"/>
        <w:tblLayout w:type="fixed"/>
        <w:tblLook w:val="06A0" w:firstRow="1" w:lastRow="0" w:firstColumn="1" w:lastColumn="0" w:noHBand="1" w:noVBand="1"/>
      </w:tblPr>
      <w:tblGrid>
        <w:gridCol w:w="10568"/>
      </w:tblGrid>
      <w:tr w:rsidR="273B76E0" w14:paraId="0B2BC572" w14:textId="77777777" w:rsidTr="1115F7A3">
        <w:trPr>
          <w:trHeight w:val="300"/>
        </w:trPr>
        <w:tc>
          <w:tcPr>
            <w:tcW w:w="10568" w:type="dxa"/>
          </w:tcPr>
          <w:p w14:paraId="2178DFF7" w14:textId="77777777" w:rsidR="36B5613F" w:rsidRDefault="36B5613F" w:rsidP="273B76E0">
            <w:pPr>
              <w:rPr>
                <w:rFonts w:ascii="Calibri" w:eastAsia="Calibri" w:hAnsi="Calibri" w:cs="Calibri"/>
                <w:b/>
                <w:bCs/>
                <w:color w:val="000000" w:themeColor="text1"/>
              </w:rPr>
            </w:pPr>
            <w:r w:rsidRPr="273B76E0">
              <w:rPr>
                <w:rFonts w:ascii="Calibri" w:eastAsia="Calibri" w:hAnsi="Calibri" w:cs="Calibri"/>
                <w:b/>
                <w:bCs/>
                <w:color w:val="000000" w:themeColor="text1"/>
              </w:rPr>
              <w:t xml:space="preserve">Establish if at risk of </w:t>
            </w:r>
            <w:proofErr w:type="gramStart"/>
            <w:r w:rsidRPr="273B76E0">
              <w:rPr>
                <w:rFonts w:ascii="Calibri" w:eastAsia="Calibri" w:hAnsi="Calibri" w:cs="Calibri"/>
                <w:b/>
                <w:bCs/>
                <w:color w:val="000000" w:themeColor="text1"/>
              </w:rPr>
              <w:t>malnutrition?:</w:t>
            </w:r>
            <w:proofErr w:type="gramEnd"/>
          </w:p>
          <w:p w14:paraId="3534DDE0" w14:textId="77777777" w:rsidR="36B5613F" w:rsidRDefault="36B5613F" w:rsidP="007F4215">
            <w:pPr>
              <w:numPr>
                <w:ilvl w:val="0"/>
                <w:numId w:val="10"/>
              </w:numPr>
              <w:rPr>
                <w:rFonts w:ascii="Calibri" w:eastAsia="Calibri" w:hAnsi="Calibri" w:cs="Calibri"/>
                <w:color w:val="000000" w:themeColor="text1"/>
              </w:rPr>
            </w:pPr>
            <w:r w:rsidRPr="273B76E0">
              <w:rPr>
                <w:rFonts w:ascii="Calibri" w:eastAsia="Calibri" w:hAnsi="Calibri" w:cs="Calibri"/>
                <w:color w:val="000000" w:themeColor="text1"/>
              </w:rPr>
              <w:t>Weigh individual, obtain height &amp; weight history over approximately last 3-6 months</w:t>
            </w:r>
          </w:p>
          <w:p w14:paraId="4830975E" w14:textId="77777777" w:rsidR="36B5613F" w:rsidRDefault="36B5613F" w:rsidP="007F4215">
            <w:pPr>
              <w:numPr>
                <w:ilvl w:val="0"/>
                <w:numId w:val="10"/>
              </w:numPr>
              <w:rPr>
                <w:rFonts w:ascii="Calibri" w:eastAsia="Calibri" w:hAnsi="Calibri" w:cs="Calibri"/>
                <w:color w:val="000000" w:themeColor="text1"/>
              </w:rPr>
            </w:pPr>
            <w:r w:rsidRPr="273B76E0">
              <w:rPr>
                <w:rFonts w:ascii="Calibri" w:eastAsia="Calibri" w:hAnsi="Calibri" w:cs="Calibri"/>
                <w:color w:val="000000" w:themeColor="text1"/>
              </w:rPr>
              <w:t>Screen with a validated tool – e.g. calculate MUST (Malnutrition Universal Screening Tool)</w:t>
            </w:r>
          </w:p>
        </w:tc>
      </w:tr>
    </w:tbl>
    <w:p w14:paraId="29426727" w14:textId="77777777" w:rsidR="151C0482" w:rsidRDefault="151C0482" w:rsidP="273B76E0">
      <w:pPr>
        <w:spacing w:after="0" w:line="240" w:lineRule="auto"/>
        <w:rPr>
          <w:rFonts w:ascii="Calibri" w:eastAsia="Calibri" w:hAnsi="Calibri" w:cs="Calibri"/>
          <w:b/>
          <w:bCs/>
          <w:color w:val="000000" w:themeColor="text1"/>
        </w:rPr>
      </w:pPr>
    </w:p>
    <w:tbl>
      <w:tblPr>
        <w:tblStyle w:val="TableGrid"/>
        <w:tblW w:w="0" w:type="auto"/>
        <w:tblLayout w:type="fixed"/>
        <w:tblLook w:val="06A0" w:firstRow="1" w:lastRow="0" w:firstColumn="1" w:lastColumn="0" w:noHBand="1" w:noVBand="1"/>
      </w:tblPr>
      <w:tblGrid>
        <w:gridCol w:w="10568"/>
      </w:tblGrid>
      <w:tr w:rsidR="273B76E0" w14:paraId="0E02F526" w14:textId="77777777" w:rsidTr="1115F7A3">
        <w:trPr>
          <w:trHeight w:val="2415"/>
        </w:trPr>
        <w:tc>
          <w:tcPr>
            <w:tcW w:w="10568" w:type="dxa"/>
          </w:tcPr>
          <w:p w14:paraId="737C1A9B" w14:textId="77777777" w:rsidR="36B5613F" w:rsidRDefault="36B5613F" w:rsidP="273B76E0">
            <w:pPr>
              <w:rPr>
                <w:rFonts w:ascii="Calibri" w:eastAsia="Calibri" w:hAnsi="Calibri" w:cs="Calibri"/>
                <w:b/>
                <w:bCs/>
                <w:color w:val="000000" w:themeColor="text1"/>
              </w:rPr>
            </w:pPr>
            <w:r w:rsidRPr="273B76E0">
              <w:rPr>
                <w:rFonts w:ascii="Calibri" w:eastAsia="Calibri" w:hAnsi="Calibri" w:cs="Calibri"/>
                <w:b/>
                <w:bCs/>
                <w:color w:val="000000" w:themeColor="text1"/>
                <w:lang w:val="en-US"/>
              </w:rPr>
              <w:t>Assess causes of malnutrition &amp; any actions required</w:t>
            </w:r>
          </w:p>
          <w:p w14:paraId="7B15AB89" w14:textId="77777777" w:rsidR="36B5613F" w:rsidRDefault="36B5613F" w:rsidP="007F4215">
            <w:pPr>
              <w:numPr>
                <w:ilvl w:val="0"/>
                <w:numId w:val="9"/>
              </w:numPr>
              <w:rPr>
                <w:rFonts w:ascii="Calibri" w:eastAsia="Calibri" w:hAnsi="Calibri" w:cs="Calibri"/>
                <w:color w:val="000000" w:themeColor="text1"/>
              </w:rPr>
            </w:pPr>
            <w:r w:rsidRPr="273B76E0">
              <w:rPr>
                <w:rFonts w:ascii="Calibri" w:eastAsia="Calibri" w:hAnsi="Calibri" w:cs="Calibri"/>
                <w:color w:val="000000" w:themeColor="text1"/>
                <w:lang w:val="en-US"/>
              </w:rPr>
              <w:t>Disease, disorder or medical condition- provide disease related advice, treat symptom e.g. nausea, vomiting, constipation, pain</w:t>
            </w:r>
          </w:p>
          <w:p w14:paraId="09629119" w14:textId="77777777" w:rsidR="36B5613F" w:rsidRDefault="36B5613F" w:rsidP="007F4215">
            <w:pPr>
              <w:numPr>
                <w:ilvl w:val="0"/>
                <w:numId w:val="9"/>
              </w:numPr>
              <w:rPr>
                <w:rFonts w:ascii="Calibri" w:eastAsia="Calibri" w:hAnsi="Calibri" w:cs="Calibri"/>
                <w:color w:val="000000" w:themeColor="text1"/>
              </w:rPr>
            </w:pPr>
            <w:r w:rsidRPr="273B76E0">
              <w:rPr>
                <w:rFonts w:ascii="Calibri" w:eastAsia="Calibri" w:hAnsi="Calibri" w:cs="Calibri"/>
                <w:color w:val="000000" w:themeColor="text1"/>
                <w:lang w:val="en-US"/>
              </w:rPr>
              <w:t>Social- consider referral to social prescriber, access to food/shopping, use of food banks, luncheon clubs, Food delivery services, social/support groups, family involvement &amp; refer to appropriate services</w:t>
            </w:r>
          </w:p>
          <w:p w14:paraId="256515F8" w14:textId="77777777" w:rsidR="36B5613F" w:rsidRDefault="36B5613F" w:rsidP="007F4215">
            <w:pPr>
              <w:numPr>
                <w:ilvl w:val="0"/>
                <w:numId w:val="9"/>
              </w:numPr>
              <w:rPr>
                <w:rFonts w:ascii="Calibri" w:eastAsia="Calibri" w:hAnsi="Calibri" w:cs="Calibri"/>
                <w:color w:val="000000" w:themeColor="text1"/>
              </w:rPr>
            </w:pPr>
            <w:r w:rsidRPr="273B76E0">
              <w:rPr>
                <w:rFonts w:ascii="Calibri" w:eastAsia="Calibri" w:hAnsi="Calibri" w:cs="Calibri"/>
                <w:color w:val="000000" w:themeColor="text1"/>
                <w:lang w:val="en-US"/>
              </w:rPr>
              <w:t>Support with anxiety/depression &amp; refer to appropriate services</w:t>
            </w:r>
          </w:p>
          <w:p w14:paraId="3208932D" w14:textId="77777777" w:rsidR="273B76E0" w:rsidRDefault="139A731C" w:rsidP="007F4215">
            <w:pPr>
              <w:numPr>
                <w:ilvl w:val="0"/>
                <w:numId w:val="9"/>
              </w:numPr>
              <w:rPr>
                <w:rFonts w:ascii="Calibri" w:eastAsia="Calibri" w:hAnsi="Calibri" w:cs="Calibri"/>
                <w:color w:val="000000" w:themeColor="text1"/>
              </w:rPr>
            </w:pPr>
            <w:r w:rsidRPr="1115F7A3">
              <w:rPr>
                <w:rFonts w:ascii="Calibri" w:eastAsia="Calibri" w:hAnsi="Calibri" w:cs="Calibri"/>
                <w:color w:val="000000" w:themeColor="text1"/>
                <w:lang w:val="en-US"/>
              </w:rPr>
              <w:t>Dental- ensure good oral hygiene, advise on dental care</w:t>
            </w:r>
          </w:p>
        </w:tc>
      </w:tr>
    </w:tbl>
    <w:p w14:paraId="22837771" w14:textId="77777777" w:rsidR="151C0482" w:rsidRDefault="151C0482" w:rsidP="273B76E0">
      <w:pPr>
        <w:spacing w:after="0" w:line="240" w:lineRule="auto"/>
        <w:rPr>
          <w:rFonts w:ascii="Calibri" w:eastAsia="Calibri" w:hAnsi="Calibri" w:cs="Calibri"/>
          <w:b/>
          <w:bCs/>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620"/>
        <w:gridCol w:w="3620"/>
        <w:gridCol w:w="3675"/>
      </w:tblGrid>
      <w:tr w:rsidR="273B76E0" w14:paraId="4E37BC5E" w14:textId="77777777" w:rsidTr="1115F7A3">
        <w:trPr>
          <w:trHeight w:val="300"/>
        </w:trPr>
        <w:tc>
          <w:tcPr>
            <w:tcW w:w="10915" w:type="dxa"/>
            <w:gridSpan w:val="3"/>
            <w:tcMar>
              <w:left w:w="105" w:type="dxa"/>
              <w:right w:w="105" w:type="dxa"/>
            </w:tcMar>
          </w:tcPr>
          <w:p w14:paraId="2889EC37" w14:textId="77777777" w:rsidR="273B76E0" w:rsidRDefault="273B76E0" w:rsidP="273B76E0">
            <w:pPr>
              <w:jc w:val="center"/>
              <w:rPr>
                <w:rFonts w:ascii="Calibri" w:eastAsia="Calibri" w:hAnsi="Calibri" w:cs="Calibri"/>
                <w:b/>
                <w:bCs/>
              </w:rPr>
            </w:pPr>
            <w:r w:rsidRPr="273B76E0">
              <w:rPr>
                <w:rFonts w:ascii="Calibri" w:eastAsia="Calibri" w:hAnsi="Calibri" w:cs="Calibri"/>
                <w:b/>
                <w:bCs/>
                <w:lang w:val="en-US"/>
              </w:rPr>
              <w:t>Nutrition Action Plan</w:t>
            </w:r>
          </w:p>
        </w:tc>
      </w:tr>
      <w:tr w:rsidR="273B76E0" w14:paraId="6ABA68A5" w14:textId="77777777" w:rsidTr="1115F7A3">
        <w:trPr>
          <w:trHeight w:val="300"/>
        </w:trPr>
        <w:tc>
          <w:tcPr>
            <w:tcW w:w="3620" w:type="dxa"/>
            <w:tcMar>
              <w:left w:w="105" w:type="dxa"/>
              <w:right w:w="105" w:type="dxa"/>
            </w:tcMar>
          </w:tcPr>
          <w:p w14:paraId="4B423971" w14:textId="77777777" w:rsidR="273B76E0" w:rsidRDefault="273B76E0" w:rsidP="273B76E0">
            <w:pPr>
              <w:rPr>
                <w:rFonts w:ascii="Calibri" w:eastAsia="Calibri" w:hAnsi="Calibri" w:cs="Calibri"/>
                <w:b/>
                <w:bCs/>
              </w:rPr>
            </w:pPr>
            <w:r w:rsidRPr="273B76E0">
              <w:rPr>
                <w:rFonts w:ascii="Calibri" w:eastAsia="Calibri" w:hAnsi="Calibri" w:cs="Calibri"/>
                <w:b/>
                <w:bCs/>
                <w:lang w:val="en-US"/>
              </w:rPr>
              <w:t>Risk</w:t>
            </w:r>
          </w:p>
        </w:tc>
        <w:tc>
          <w:tcPr>
            <w:tcW w:w="3620" w:type="dxa"/>
            <w:tcMar>
              <w:left w:w="105" w:type="dxa"/>
              <w:right w:w="105" w:type="dxa"/>
            </w:tcMar>
          </w:tcPr>
          <w:p w14:paraId="46A26EFB" w14:textId="77777777" w:rsidR="273B76E0" w:rsidRDefault="273B76E0" w:rsidP="273B76E0">
            <w:pPr>
              <w:rPr>
                <w:rFonts w:ascii="Calibri" w:eastAsia="Calibri" w:hAnsi="Calibri" w:cs="Calibri"/>
                <w:b/>
                <w:bCs/>
              </w:rPr>
            </w:pPr>
            <w:r w:rsidRPr="273B76E0">
              <w:rPr>
                <w:rFonts w:ascii="Calibri" w:eastAsia="Calibri" w:hAnsi="Calibri" w:cs="Calibri"/>
                <w:b/>
                <w:bCs/>
                <w:lang w:val="en-US"/>
              </w:rPr>
              <w:t>Intervention</w:t>
            </w:r>
          </w:p>
        </w:tc>
        <w:tc>
          <w:tcPr>
            <w:tcW w:w="3675" w:type="dxa"/>
            <w:tcMar>
              <w:left w:w="105" w:type="dxa"/>
              <w:right w:w="105" w:type="dxa"/>
            </w:tcMar>
          </w:tcPr>
          <w:p w14:paraId="60885F3C" w14:textId="77777777" w:rsidR="273B76E0" w:rsidRDefault="273B76E0" w:rsidP="273B76E0">
            <w:pPr>
              <w:rPr>
                <w:rFonts w:ascii="Calibri" w:eastAsia="Calibri" w:hAnsi="Calibri" w:cs="Calibri"/>
                <w:b/>
                <w:bCs/>
              </w:rPr>
            </w:pPr>
            <w:r w:rsidRPr="273B76E0">
              <w:rPr>
                <w:rFonts w:ascii="Calibri" w:eastAsia="Calibri" w:hAnsi="Calibri" w:cs="Calibri"/>
                <w:b/>
                <w:bCs/>
                <w:lang w:val="en-US"/>
              </w:rPr>
              <w:t>Monitoring</w:t>
            </w:r>
          </w:p>
        </w:tc>
      </w:tr>
      <w:tr w:rsidR="273B76E0" w14:paraId="6481AF0C" w14:textId="77777777" w:rsidTr="1115F7A3">
        <w:trPr>
          <w:trHeight w:val="300"/>
        </w:trPr>
        <w:tc>
          <w:tcPr>
            <w:tcW w:w="3620" w:type="dxa"/>
            <w:tcMar>
              <w:left w:w="105" w:type="dxa"/>
              <w:right w:w="105" w:type="dxa"/>
            </w:tcMar>
          </w:tcPr>
          <w:p w14:paraId="0C4D78B5" w14:textId="77777777" w:rsidR="273B76E0" w:rsidRDefault="53CF3127" w:rsidP="1115F7A3">
            <w:pPr>
              <w:rPr>
                <w:rFonts w:ascii="Calibri" w:eastAsia="Calibri" w:hAnsi="Calibri" w:cs="Calibri"/>
              </w:rPr>
            </w:pPr>
            <w:r w:rsidRPr="1115F7A3">
              <w:rPr>
                <w:rFonts w:ascii="Calibri" w:eastAsia="Calibri" w:hAnsi="Calibri" w:cs="Calibri"/>
                <w:lang w:val="en-US"/>
              </w:rPr>
              <w:t>Low risk:</w:t>
            </w:r>
          </w:p>
          <w:p w14:paraId="131C6769" w14:textId="77777777" w:rsidR="273B76E0" w:rsidRDefault="53CF3127" w:rsidP="007F4215">
            <w:pPr>
              <w:numPr>
                <w:ilvl w:val="0"/>
                <w:numId w:val="8"/>
              </w:numPr>
              <w:rPr>
                <w:rFonts w:ascii="Calibri" w:eastAsia="Calibri" w:hAnsi="Calibri" w:cs="Calibri"/>
              </w:rPr>
            </w:pPr>
            <w:r w:rsidRPr="1115F7A3">
              <w:rPr>
                <w:rFonts w:ascii="Calibri" w:eastAsia="Calibri" w:hAnsi="Calibri" w:cs="Calibri"/>
                <w:lang w:val="en-US"/>
              </w:rPr>
              <w:t>MUST =0</w:t>
            </w:r>
          </w:p>
          <w:p w14:paraId="43B7EEB3" w14:textId="77777777" w:rsidR="273B76E0" w:rsidRDefault="53CF3127" w:rsidP="007F4215">
            <w:pPr>
              <w:numPr>
                <w:ilvl w:val="0"/>
                <w:numId w:val="8"/>
              </w:numPr>
              <w:rPr>
                <w:rFonts w:ascii="Calibri" w:eastAsia="Calibri" w:hAnsi="Calibri" w:cs="Calibri"/>
              </w:rPr>
            </w:pPr>
            <w:r w:rsidRPr="1115F7A3">
              <w:rPr>
                <w:rFonts w:ascii="Calibri" w:eastAsia="Calibri" w:hAnsi="Calibri" w:cs="Calibri"/>
                <w:lang w:val="en-US"/>
              </w:rPr>
              <w:t>BMI &gt;20 &amp; &lt;5% unplanned weight loss in last 3-6 months</w:t>
            </w:r>
          </w:p>
        </w:tc>
        <w:tc>
          <w:tcPr>
            <w:tcW w:w="3620" w:type="dxa"/>
            <w:tcMar>
              <w:left w:w="105" w:type="dxa"/>
              <w:right w:w="105" w:type="dxa"/>
            </w:tcMar>
          </w:tcPr>
          <w:p w14:paraId="024D34C7" w14:textId="77777777" w:rsidR="273B76E0" w:rsidRDefault="53CF3127" w:rsidP="1115F7A3">
            <w:pPr>
              <w:rPr>
                <w:rFonts w:ascii="Calibri" w:eastAsia="Calibri" w:hAnsi="Calibri" w:cs="Calibri"/>
              </w:rPr>
            </w:pPr>
            <w:r w:rsidRPr="1115F7A3">
              <w:rPr>
                <w:rFonts w:ascii="Calibri" w:eastAsia="Calibri" w:hAnsi="Calibri" w:cs="Calibri"/>
                <w:lang w:val="en-US"/>
              </w:rPr>
              <w:t>None needed</w:t>
            </w:r>
          </w:p>
        </w:tc>
        <w:tc>
          <w:tcPr>
            <w:tcW w:w="3675" w:type="dxa"/>
            <w:tcMar>
              <w:left w:w="105" w:type="dxa"/>
              <w:right w:w="105" w:type="dxa"/>
            </w:tcMar>
          </w:tcPr>
          <w:p w14:paraId="66EE7169" w14:textId="77777777" w:rsidR="273B76E0" w:rsidRDefault="53CF3127" w:rsidP="1115F7A3">
            <w:pPr>
              <w:rPr>
                <w:rFonts w:ascii="Calibri" w:eastAsia="Calibri" w:hAnsi="Calibri" w:cs="Calibri"/>
              </w:rPr>
            </w:pPr>
            <w:r w:rsidRPr="1115F7A3">
              <w:rPr>
                <w:rFonts w:ascii="Calibri" w:eastAsia="Calibri" w:hAnsi="Calibri" w:cs="Calibri"/>
                <w:lang w:val="en-US"/>
              </w:rPr>
              <w:t>Routine</w:t>
            </w:r>
          </w:p>
        </w:tc>
      </w:tr>
      <w:tr w:rsidR="273B76E0" w14:paraId="69A96F68" w14:textId="77777777" w:rsidTr="1115F7A3">
        <w:trPr>
          <w:trHeight w:val="300"/>
        </w:trPr>
        <w:tc>
          <w:tcPr>
            <w:tcW w:w="3620" w:type="dxa"/>
            <w:tcMar>
              <w:left w:w="105" w:type="dxa"/>
              <w:right w:w="105" w:type="dxa"/>
            </w:tcMar>
          </w:tcPr>
          <w:p w14:paraId="5E255166" w14:textId="77777777" w:rsidR="273B76E0" w:rsidRDefault="53CF3127" w:rsidP="1115F7A3">
            <w:pPr>
              <w:rPr>
                <w:rFonts w:ascii="Calibri" w:eastAsia="Calibri" w:hAnsi="Calibri" w:cs="Calibri"/>
              </w:rPr>
            </w:pPr>
            <w:r w:rsidRPr="1115F7A3">
              <w:rPr>
                <w:rFonts w:ascii="Calibri" w:eastAsia="Calibri" w:hAnsi="Calibri" w:cs="Calibri"/>
                <w:lang w:val="en-US"/>
              </w:rPr>
              <w:t>Medium risk:</w:t>
            </w:r>
          </w:p>
          <w:p w14:paraId="58B0A16D" w14:textId="77777777" w:rsidR="273B76E0" w:rsidRDefault="53CF3127" w:rsidP="007F4215">
            <w:pPr>
              <w:numPr>
                <w:ilvl w:val="0"/>
                <w:numId w:val="7"/>
              </w:numPr>
              <w:rPr>
                <w:rFonts w:ascii="Calibri" w:eastAsia="Calibri" w:hAnsi="Calibri" w:cs="Calibri"/>
              </w:rPr>
            </w:pPr>
            <w:r w:rsidRPr="1115F7A3">
              <w:rPr>
                <w:rFonts w:ascii="Calibri" w:eastAsia="Calibri" w:hAnsi="Calibri" w:cs="Calibri"/>
                <w:lang w:val="en-US"/>
              </w:rPr>
              <w:t>MUST =1</w:t>
            </w:r>
          </w:p>
          <w:p w14:paraId="0B2DB79B" w14:textId="77777777" w:rsidR="273B76E0" w:rsidRDefault="53CF3127" w:rsidP="007F4215">
            <w:pPr>
              <w:numPr>
                <w:ilvl w:val="0"/>
                <w:numId w:val="7"/>
              </w:numPr>
              <w:rPr>
                <w:rFonts w:ascii="Calibri" w:eastAsia="Calibri" w:hAnsi="Calibri" w:cs="Calibri"/>
              </w:rPr>
            </w:pPr>
            <w:r w:rsidRPr="1115F7A3">
              <w:rPr>
                <w:rFonts w:ascii="Calibri" w:eastAsia="Calibri" w:hAnsi="Calibri" w:cs="Calibri"/>
                <w:lang w:val="en-US"/>
              </w:rPr>
              <w:t>BMI 18.5-20</w:t>
            </w:r>
          </w:p>
          <w:p w14:paraId="73E96316" w14:textId="77777777" w:rsidR="273B76E0" w:rsidRDefault="53CF3127" w:rsidP="007F4215">
            <w:pPr>
              <w:numPr>
                <w:ilvl w:val="0"/>
                <w:numId w:val="7"/>
              </w:numPr>
              <w:rPr>
                <w:rFonts w:ascii="Calibri" w:eastAsia="Calibri" w:hAnsi="Calibri" w:cs="Calibri"/>
              </w:rPr>
            </w:pPr>
            <w:r w:rsidRPr="1115F7A3">
              <w:rPr>
                <w:rFonts w:ascii="Calibri" w:eastAsia="Calibri" w:hAnsi="Calibri" w:cs="Calibri"/>
                <w:lang w:val="en-US"/>
              </w:rPr>
              <w:t>5-10% unplanned weight loss in last 3-6 months</w:t>
            </w:r>
          </w:p>
        </w:tc>
        <w:tc>
          <w:tcPr>
            <w:tcW w:w="3620" w:type="dxa"/>
            <w:tcMar>
              <w:left w:w="105" w:type="dxa"/>
              <w:right w:w="105" w:type="dxa"/>
            </w:tcMar>
          </w:tcPr>
          <w:p w14:paraId="5B8B4285" w14:textId="77777777" w:rsidR="273B76E0" w:rsidRDefault="53CF3127" w:rsidP="1115F7A3">
            <w:pPr>
              <w:rPr>
                <w:rFonts w:ascii="Calibri" w:eastAsia="Calibri" w:hAnsi="Calibri" w:cs="Calibri"/>
              </w:rPr>
            </w:pPr>
            <w:r w:rsidRPr="1115F7A3">
              <w:rPr>
                <w:rFonts w:ascii="Calibri" w:eastAsia="Calibri" w:hAnsi="Calibri" w:cs="Calibri"/>
                <w:lang w:val="en-US"/>
              </w:rPr>
              <w:t>Establish treatment goal(s)*</w:t>
            </w:r>
          </w:p>
          <w:p w14:paraId="0883C827" w14:textId="77777777" w:rsidR="273B76E0" w:rsidRDefault="53CF3127" w:rsidP="1115F7A3">
            <w:pPr>
              <w:rPr>
                <w:rFonts w:ascii="Calibri" w:eastAsia="Calibri" w:hAnsi="Calibri" w:cs="Calibri"/>
              </w:rPr>
            </w:pPr>
            <w:r w:rsidRPr="1115F7A3">
              <w:rPr>
                <w:rFonts w:ascii="Calibri" w:eastAsia="Calibri" w:hAnsi="Calibri" w:cs="Calibri"/>
                <w:lang w:val="en-US"/>
              </w:rPr>
              <w:t>Treat using food-based advice</w:t>
            </w:r>
          </w:p>
          <w:p w14:paraId="42A23FDB" w14:textId="77777777" w:rsidR="273B76E0" w:rsidRDefault="53CF3127" w:rsidP="1115F7A3">
            <w:pPr>
              <w:rPr>
                <w:rFonts w:ascii="Calibri" w:eastAsia="Calibri" w:hAnsi="Calibri" w:cs="Calibri"/>
              </w:rPr>
            </w:pPr>
            <w:r w:rsidRPr="1115F7A3">
              <w:rPr>
                <w:rFonts w:ascii="Calibri" w:eastAsia="Calibri" w:hAnsi="Calibri" w:cs="Calibri"/>
                <w:lang w:val="en-US"/>
              </w:rPr>
              <w:t>Use food-based resource</w:t>
            </w:r>
          </w:p>
        </w:tc>
        <w:tc>
          <w:tcPr>
            <w:tcW w:w="3675" w:type="dxa"/>
            <w:tcMar>
              <w:left w:w="105" w:type="dxa"/>
              <w:right w:w="105" w:type="dxa"/>
            </w:tcMar>
          </w:tcPr>
          <w:p w14:paraId="65789D88" w14:textId="77777777" w:rsidR="273B76E0" w:rsidRDefault="53CF3127" w:rsidP="1115F7A3">
            <w:pPr>
              <w:rPr>
                <w:rFonts w:ascii="Calibri" w:eastAsia="Calibri" w:hAnsi="Calibri" w:cs="Calibri"/>
              </w:rPr>
            </w:pPr>
            <w:r w:rsidRPr="1115F7A3">
              <w:rPr>
                <w:rFonts w:ascii="Calibri" w:eastAsia="Calibri" w:hAnsi="Calibri" w:cs="Calibri"/>
                <w:lang w:val="en-US"/>
              </w:rPr>
              <w:t>Review-ideally monthly-record</w:t>
            </w:r>
          </w:p>
          <w:p w14:paraId="5F40569A" w14:textId="77777777" w:rsidR="273B76E0" w:rsidRDefault="53CF3127" w:rsidP="007F4215">
            <w:pPr>
              <w:numPr>
                <w:ilvl w:val="0"/>
                <w:numId w:val="6"/>
              </w:numPr>
              <w:rPr>
                <w:rFonts w:ascii="Calibri" w:eastAsia="Calibri" w:hAnsi="Calibri" w:cs="Calibri"/>
              </w:rPr>
            </w:pPr>
            <w:r w:rsidRPr="1115F7A3">
              <w:rPr>
                <w:rFonts w:ascii="Calibri" w:eastAsia="Calibri" w:hAnsi="Calibri" w:cs="Calibri"/>
                <w:lang w:val="en-US"/>
              </w:rPr>
              <w:t>Progress against treatment goal</w:t>
            </w:r>
          </w:p>
          <w:p w14:paraId="424736E0" w14:textId="77777777" w:rsidR="273B76E0" w:rsidRDefault="53CF3127" w:rsidP="007F4215">
            <w:pPr>
              <w:numPr>
                <w:ilvl w:val="0"/>
                <w:numId w:val="6"/>
              </w:numPr>
              <w:rPr>
                <w:rFonts w:ascii="Calibri" w:eastAsia="Calibri" w:hAnsi="Calibri" w:cs="Calibri"/>
              </w:rPr>
            </w:pPr>
            <w:r w:rsidRPr="1115F7A3">
              <w:rPr>
                <w:rFonts w:ascii="Calibri" w:eastAsia="Calibri" w:hAnsi="Calibri" w:cs="Calibri"/>
                <w:lang w:val="en-US"/>
              </w:rPr>
              <w:t>Weight</w:t>
            </w:r>
          </w:p>
          <w:p w14:paraId="4110FC8D" w14:textId="77777777" w:rsidR="273B76E0" w:rsidRDefault="53CF3127" w:rsidP="007F4215">
            <w:pPr>
              <w:numPr>
                <w:ilvl w:val="0"/>
                <w:numId w:val="6"/>
              </w:numPr>
              <w:rPr>
                <w:rFonts w:ascii="Calibri" w:eastAsia="Calibri" w:hAnsi="Calibri" w:cs="Calibri"/>
              </w:rPr>
            </w:pPr>
            <w:r w:rsidRPr="1115F7A3">
              <w:rPr>
                <w:rFonts w:ascii="Calibri" w:eastAsia="Calibri" w:hAnsi="Calibri" w:cs="Calibri"/>
                <w:lang w:val="en-US"/>
              </w:rPr>
              <w:t>BMI</w:t>
            </w:r>
          </w:p>
          <w:p w14:paraId="43B58A82" w14:textId="77777777" w:rsidR="273B76E0" w:rsidRDefault="53CF3127" w:rsidP="007F4215">
            <w:pPr>
              <w:numPr>
                <w:ilvl w:val="0"/>
                <w:numId w:val="6"/>
              </w:numPr>
              <w:rPr>
                <w:rFonts w:ascii="Calibri" w:eastAsia="Calibri" w:hAnsi="Calibri" w:cs="Calibri"/>
              </w:rPr>
            </w:pPr>
            <w:r w:rsidRPr="1115F7A3">
              <w:rPr>
                <w:rFonts w:ascii="Calibri" w:eastAsia="Calibri" w:hAnsi="Calibri" w:cs="Calibri"/>
                <w:lang w:val="en-US"/>
              </w:rPr>
              <w:t>MUST score</w:t>
            </w:r>
          </w:p>
          <w:p w14:paraId="268F7C8A" w14:textId="77777777" w:rsidR="273B76E0" w:rsidRDefault="53CF3127" w:rsidP="1115F7A3">
            <w:pPr>
              <w:rPr>
                <w:rFonts w:ascii="Calibri" w:eastAsia="Calibri" w:hAnsi="Calibri" w:cs="Calibri"/>
              </w:rPr>
            </w:pPr>
            <w:r w:rsidRPr="1115F7A3">
              <w:rPr>
                <w:rFonts w:ascii="Calibri" w:eastAsia="Calibri" w:hAnsi="Calibri" w:cs="Calibri"/>
                <w:lang w:val="en-US"/>
              </w:rPr>
              <w:t xml:space="preserve">If treatment goal(s) </w:t>
            </w:r>
            <w:proofErr w:type="gramStart"/>
            <w:r w:rsidRPr="1115F7A3">
              <w:rPr>
                <w:rFonts w:ascii="Calibri" w:eastAsia="Calibri" w:hAnsi="Calibri" w:cs="Calibri"/>
                <w:lang w:val="en-US"/>
              </w:rPr>
              <w:t>being</w:t>
            </w:r>
            <w:proofErr w:type="gramEnd"/>
            <w:r w:rsidRPr="1115F7A3">
              <w:rPr>
                <w:rFonts w:ascii="Calibri" w:eastAsia="Calibri" w:hAnsi="Calibri" w:cs="Calibri"/>
                <w:lang w:val="en-US"/>
              </w:rPr>
              <w:t xml:space="preserve"> met, continue until appropriate to stop</w:t>
            </w:r>
          </w:p>
        </w:tc>
      </w:tr>
      <w:tr w:rsidR="273B76E0" w14:paraId="0BC5B5BD" w14:textId="77777777" w:rsidTr="1115F7A3">
        <w:trPr>
          <w:trHeight w:val="300"/>
        </w:trPr>
        <w:tc>
          <w:tcPr>
            <w:tcW w:w="10915" w:type="dxa"/>
            <w:gridSpan w:val="3"/>
            <w:tcMar>
              <w:left w:w="105" w:type="dxa"/>
              <w:right w:w="105" w:type="dxa"/>
            </w:tcMar>
          </w:tcPr>
          <w:p w14:paraId="2423C83E" w14:textId="77777777" w:rsidR="273B76E0" w:rsidRDefault="53CF3127" w:rsidP="1115F7A3">
            <w:pPr>
              <w:rPr>
                <w:rFonts w:ascii="Calibri" w:eastAsia="Calibri" w:hAnsi="Calibri" w:cs="Calibri"/>
              </w:rPr>
            </w:pPr>
            <w:r w:rsidRPr="1115F7A3">
              <w:rPr>
                <w:rFonts w:ascii="Calibri" w:eastAsia="Calibri" w:hAnsi="Calibri" w:cs="Calibri"/>
                <w:lang w:val="en-US"/>
              </w:rPr>
              <w:t xml:space="preserve">If treatment goal for </w:t>
            </w:r>
            <w:proofErr w:type="gramStart"/>
            <w:r w:rsidRPr="1115F7A3">
              <w:rPr>
                <w:rFonts w:ascii="Calibri" w:eastAsia="Calibri" w:hAnsi="Calibri" w:cs="Calibri"/>
                <w:lang w:val="en-US"/>
              </w:rPr>
              <w:t>Medium</w:t>
            </w:r>
            <w:proofErr w:type="gramEnd"/>
            <w:r w:rsidRPr="1115F7A3">
              <w:rPr>
                <w:rFonts w:ascii="Calibri" w:eastAsia="Calibri" w:hAnsi="Calibri" w:cs="Calibri"/>
                <w:lang w:val="en-US"/>
              </w:rPr>
              <w:t xml:space="preserve"> risk </w:t>
            </w:r>
            <w:proofErr w:type="gramStart"/>
            <w:r w:rsidRPr="1115F7A3">
              <w:rPr>
                <w:rFonts w:ascii="Calibri" w:eastAsia="Calibri" w:hAnsi="Calibri" w:cs="Calibri"/>
                <w:lang w:val="en-US"/>
              </w:rPr>
              <w:t>not being</w:t>
            </w:r>
            <w:proofErr w:type="gramEnd"/>
            <w:r w:rsidRPr="1115F7A3">
              <w:rPr>
                <w:rFonts w:ascii="Calibri" w:eastAsia="Calibri" w:hAnsi="Calibri" w:cs="Calibri"/>
                <w:lang w:val="en-US"/>
              </w:rPr>
              <w:t xml:space="preserve"> met, consider treating as High risk</w:t>
            </w:r>
          </w:p>
        </w:tc>
      </w:tr>
      <w:tr w:rsidR="273B76E0" w14:paraId="2AE03FC2" w14:textId="77777777" w:rsidTr="1115F7A3">
        <w:trPr>
          <w:trHeight w:val="300"/>
        </w:trPr>
        <w:tc>
          <w:tcPr>
            <w:tcW w:w="3620" w:type="dxa"/>
            <w:tcMar>
              <w:left w:w="105" w:type="dxa"/>
              <w:right w:w="105" w:type="dxa"/>
            </w:tcMar>
          </w:tcPr>
          <w:p w14:paraId="3AD9C484" w14:textId="77777777" w:rsidR="273B76E0" w:rsidRDefault="53CF3127" w:rsidP="1115F7A3">
            <w:pPr>
              <w:rPr>
                <w:rFonts w:ascii="Calibri" w:eastAsia="Calibri" w:hAnsi="Calibri" w:cs="Calibri"/>
              </w:rPr>
            </w:pPr>
            <w:r w:rsidRPr="1115F7A3">
              <w:rPr>
                <w:rFonts w:ascii="Calibri" w:eastAsia="Calibri" w:hAnsi="Calibri" w:cs="Calibri"/>
                <w:lang w:val="en-US"/>
              </w:rPr>
              <w:t>High risk:</w:t>
            </w:r>
          </w:p>
          <w:p w14:paraId="4F54BFEA" w14:textId="77777777" w:rsidR="273B76E0" w:rsidRDefault="53CF3127" w:rsidP="007F4215">
            <w:pPr>
              <w:numPr>
                <w:ilvl w:val="0"/>
                <w:numId w:val="5"/>
              </w:numPr>
              <w:rPr>
                <w:rFonts w:ascii="Calibri" w:eastAsia="Calibri" w:hAnsi="Calibri" w:cs="Calibri"/>
              </w:rPr>
            </w:pPr>
            <w:r w:rsidRPr="1115F7A3">
              <w:rPr>
                <w:rFonts w:ascii="Calibri" w:eastAsia="Calibri" w:hAnsi="Calibri" w:cs="Calibri"/>
                <w:lang w:val="en-US"/>
              </w:rPr>
              <w:t>MUST=2-6</w:t>
            </w:r>
          </w:p>
          <w:p w14:paraId="0153442F" w14:textId="77777777" w:rsidR="273B76E0" w:rsidRDefault="53CF3127" w:rsidP="007F4215">
            <w:pPr>
              <w:numPr>
                <w:ilvl w:val="0"/>
                <w:numId w:val="5"/>
              </w:numPr>
              <w:rPr>
                <w:rFonts w:ascii="Calibri" w:eastAsia="Calibri" w:hAnsi="Calibri" w:cs="Calibri"/>
              </w:rPr>
            </w:pPr>
            <w:r w:rsidRPr="1115F7A3">
              <w:rPr>
                <w:rFonts w:ascii="Calibri" w:eastAsia="Calibri" w:hAnsi="Calibri" w:cs="Calibri"/>
                <w:lang w:val="en-US"/>
              </w:rPr>
              <w:t>BMI&lt;18.5</w:t>
            </w:r>
          </w:p>
          <w:p w14:paraId="726B802F" w14:textId="77777777" w:rsidR="273B76E0" w:rsidRDefault="53CF3127" w:rsidP="007F4215">
            <w:pPr>
              <w:numPr>
                <w:ilvl w:val="0"/>
                <w:numId w:val="5"/>
              </w:numPr>
              <w:rPr>
                <w:rFonts w:ascii="Calibri" w:eastAsia="Calibri" w:hAnsi="Calibri" w:cs="Calibri"/>
              </w:rPr>
            </w:pPr>
            <w:r w:rsidRPr="1115F7A3">
              <w:rPr>
                <w:rFonts w:ascii="Calibri" w:eastAsia="Calibri" w:hAnsi="Calibri" w:cs="Calibri"/>
                <w:lang w:val="en-US"/>
              </w:rPr>
              <w:t>10% unplanned weight loss in last 3-6 months</w:t>
            </w:r>
          </w:p>
          <w:p w14:paraId="2121855C" w14:textId="77777777" w:rsidR="273B76E0" w:rsidRDefault="53CF3127" w:rsidP="007F4215">
            <w:pPr>
              <w:numPr>
                <w:ilvl w:val="0"/>
                <w:numId w:val="5"/>
              </w:numPr>
              <w:rPr>
                <w:rFonts w:ascii="Calibri" w:eastAsia="Calibri" w:hAnsi="Calibri" w:cs="Calibri"/>
              </w:rPr>
            </w:pPr>
            <w:r w:rsidRPr="1115F7A3">
              <w:rPr>
                <w:rFonts w:ascii="Calibri" w:eastAsia="Calibri" w:hAnsi="Calibri" w:cs="Calibri"/>
                <w:lang w:val="en-US"/>
              </w:rPr>
              <w:t>BMI&lt;20 &amp; &gt;5% unplanned weight loss in last 3-6 months</w:t>
            </w:r>
          </w:p>
          <w:p w14:paraId="1E05EA39" w14:textId="77777777" w:rsidR="273B76E0" w:rsidRDefault="273B76E0" w:rsidP="1115F7A3">
            <w:pPr>
              <w:rPr>
                <w:rFonts w:ascii="Calibri" w:eastAsia="Calibri" w:hAnsi="Calibri" w:cs="Calibri"/>
              </w:rPr>
            </w:pPr>
          </w:p>
        </w:tc>
        <w:tc>
          <w:tcPr>
            <w:tcW w:w="3620" w:type="dxa"/>
            <w:tcMar>
              <w:left w:w="105" w:type="dxa"/>
              <w:right w:w="105" w:type="dxa"/>
            </w:tcMar>
          </w:tcPr>
          <w:p w14:paraId="63F75157" w14:textId="77777777" w:rsidR="273B76E0" w:rsidRDefault="53CF3127" w:rsidP="1115F7A3">
            <w:pPr>
              <w:rPr>
                <w:rFonts w:ascii="Calibri" w:eastAsia="Calibri" w:hAnsi="Calibri" w:cs="Calibri"/>
              </w:rPr>
            </w:pPr>
            <w:r w:rsidRPr="1115F7A3">
              <w:rPr>
                <w:rFonts w:ascii="Calibri" w:eastAsia="Calibri" w:hAnsi="Calibri" w:cs="Calibri"/>
                <w:lang w:val="en-US"/>
              </w:rPr>
              <w:t>Establish treatment goal (s)*</w:t>
            </w:r>
          </w:p>
          <w:p w14:paraId="21F85F22" w14:textId="77777777" w:rsidR="273B76E0" w:rsidRDefault="53CF3127" w:rsidP="1115F7A3">
            <w:pPr>
              <w:rPr>
                <w:rFonts w:ascii="Calibri" w:eastAsia="Calibri" w:hAnsi="Calibri" w:cs="Calibri"/>
              </w:rPr>
            </w:pPr>
            <w:r w:rsidRPr="1115F7A3">
              <w:rPr>
                <w:rFonts w:ascii="Calibri" w:eastAsia="Calibri" w:hAnsi="Calibri" w:cs="Calibri"/>
                <w:lang w:val="en-US"/>
              </w:rPr>
              <w:t>Treat using food-based advice</w:t>
            </w:r>
          </w:p>
          <w:p w14:paraId="50665DBD" w14:textId="77777777" w:rsidR="273B76E0" w:rsidRDefault="53CF3127" w:rsidP="1115F7A3">
            <w:pPr>
              <w:rPr>
                <w:rFonts w:ascii="Calibri" w:eastAsia="Calibri" w:hAnsi="Calibri" w:cs="Calibri"/>
              </w:rPr>
            </w:pPr>
            <w:r w:rsidRPr="1115F7A3">
              <w:rPr>
                <w:rFonts w:ascii="Calibri" w:eastAsia="Calibri" w:hAnsi="Calibri" w:cs="Calibri"/>
                <w:lang w:val="en-US"/>
              </w:rPr>
              <w:t xml:space="preserve">Use food-based </w:t>
            </w:r>
            <w:proofErr w:type="gramStart"/>
            <w:r w:rsidRPr="1115F7A3">
              <w:rPr>
                <w:rFonts w:ascii="Calibri" w:eastAsia="Calibri" w:hAnsi="Calibri" w:cs="Calibri"/>
                <w:lang w:val="en-US"/>
              </w:rPr>
              <w:t>resource</w:t>
            </w:r>
            <w:proofErr w:type="gramEnd"/>
          </w:p>
          <w:p w14:paraId="0226F2F5" w14:textId="77777777" w:rsidR="273B76E0" w:rsidRDefault="53CF3127" w:rsidP="1115F7A3">
            <w:pPr>
              <w:rPr>
                <w:rFonts w:ascii="Calibri" w:eastAsia="Calibri" w:hAnsi="Calibri" w:cs="Calibri"/>
              </w:rPr>
            </w:pPr>
            <w:proofErr w:type="gramStart"/>
            <w:r w:rsidRPr="1115F7A3">
              <w:rPr>
                <w:rFonts w:ascii="Calibri" w:eastAsia="Calibri" w:hAnsi="Calibri" w:cs="Calibri"/>
                <w:lang w:val="en-US"/>
              </w:rPr>
              <w:t>Advise</w:t>
            </w:r>
            <w:proofErr w:type="gramEnd"/>
            <w:r w:rsidRPr="1115F7A3">
              <w:rPr>
                <w:rFonts w:ascii="Calibri" w:eastAsia="Calibri" w:hAnsi="Calibri" w:cs="Calibri"/>
                <w:lang w:val="en-US"/>
              </w:rPr>
              <w:t xml:space="preserve"> use of Homemade supplements</w:t>
            </w:r>
          </w:p>
          <w:p w14:paraId="2B434592" w14:textId="77777777" w:rsidR="273B76E0" w:rsidRDefault="53CF3127" w:rsidP="1115F7A3">
            <w:pPr>
              <w:rPr>
                <w:rFonts w:ascii="Calibri" w:eastAsia="Calibri" w:hAnsi="Calibri" w:cs="Calibri"/>
              </w:rPr>
            </w:pPr>
            <w:r w:rsidRPr="1115F7A3">
              <w:rPr>
                <w:rFonts w:ascii="Calibri" w:eastAsia="Calibri" w:hAnsi="Calibri" w:cs="Calibri"/>
                <w:lang w:val="en-US"/>
              </w:rPr>
              <w:t>Or OTC supplements</w:t>
            </w:r>
          </w:p>
          <w:p w14:paraId="4ED0BE18" w14:textId="77777777" w:rsidR="273B76E0" w:rsidRDefault="273B76E0" w:rsidP="1115F7A3">
            <w:pPr>
              <w:rPr>
                <w:rFonts w:ascii="Calibri" w:eastAsia="Calibri" w:hAnsi="Calibri" w:cs="Calibri"/>
              </w:rPr>
            </w:pPr>
          </w:p>
          <w:p w14:paraId="39197736" w14:textId="77777777" w:rsidR="273B76E0" w:rsidRDefault="273B76E0" w:rsidP="1115F7A3">
            <w:pPr>
              <w:rPr>
                <w:rFonts w:ascii="Calibri" w:eastAsia="Calibri" w:hAnsi="Calibri" w:cs="Calibri"/>
              </w:rPr>
            </w:pPr>
          </w:p>
        </w:tc>
        <w:tc>
          <w:tcPr>
            <w:tcW w:w="3675" w:type="dxa"/>
            <w:tcMar>
              <w:left w:w="105" w:type="dxa"/>
              <w:right w:w="105" w:type="dxa"/>
            </w:tcMar>
          </w:tcPr>
          <w:p w14:paraId="20FF19F3" w14:textId="77777777" w:rsidR="273B76E0" w:rsidRDefault="53CF3127" w:rsidP="1115F7A3">
            <w:pPr>
              <w:rPr>
                <w:rFonts w:ascii="Calibri" w:eastAsia="Calibri" w:hAnsi="Calibri" w:cs="Calibri"/>
              </w:rPr>
            </w:pPr>
            <w:r w:rsidRPr="1115F7A3">
              <w:rPr>
                <w:rFonts w:ascii="Calibri" w:eastAsia="Calibri" w:hAnsi="Calibri" w:cs="Calibri"/>
                <w:lang w:val="en-US"/>
              </w:rPr>
              <w:t>Review-ideally monthly-record</w:t>
            </w:r>
          </w:p>
          <w:p w14:paraId="7593561E" w14:textId="77777777" w:rsidR="273B76E0" w:rsidRDefault="53CF3127" w:rsidP="007F4215">
            <w:pPr>
              <w:numPr>
                <w:ilvl w:val="0"/>
                <w:numId w:val="6"/>
              </w:numPr>
              <w:rPr>
                <w:rFonts w:ascii="Calibri" w:eastAsia="Calibri" w:hAnsi="Calibri" w:cs="Calibri"/>
              </w:rPr>
            </w:pPr>
            <w:r w:rsidRPr="1115F7A3">
              <w:rPr>
                <w:rFonts w:ascii="Calibri" w:eastAsia="Calibri" w:hAnsi="Calibri" w:cs="Calibri"/>
                <w:lang w:val="en-US"/>
              </w:rPr>
              <w:t>Progress against treatment goal</w:t>
            </w:r>
          </w:p>
          <w:p w14:paraId="305BAABF" w14:textId="77777777" w:rsidR="273B76E0" w:rsidRDefault="53CF3127" w:rsidP="007F4215">
            <w:pPr>
              <w:numPr>
                <w:ilvl w:val="0"/>
                <w:numId w:val="6"/>
              </w:numPr>
              <w:rPr>
                <w:rFonts w:ascii="Calibri" w:eastAsia="Calibri" w:hAnsi="Calibri" w:cs="Calibri"/>
              </w:rPr>
            </w:pPr>
            <w:r w:rsidRPr="1115F7A3">
              <w:rPr>
                <w:rFonts w:ascii="Calibri" w:eastAsia="Calibri" w:hAnsi="Calibri" w:cs="Calibri"/>
                <w:lang w:val="en-US"/>
              </w:rPr>
              <w:t>Weight</w:t>
            </w:r>
          </w:p>
          <w:p w14:paraId="47B21FF4" w14:textId="77777777" w:rsidR="273B76E0" w:rsidRDefault="53CF3127" w:rsidP="007F4215">
            <w:pPr>
              <w:numPr>
                <w:ilvl w:val="0"/>
                <w:numId w:val="6"/>
              </w:numPr>
              <w:rPr>
                <w:rFonts w:ascii="Calibri" w:eastAsia="Calibri" w:hAnsi="Calibri" w:cs="Calibri"/>
              </w:rPr>
            </w:pPr>
            <w:r w:rsidRPr="1115F7A3">
              <w:rPr>
                <w:rFonts w:ascii="Calibri" w:eastAsia="Calibri" w:hAnsi="Calibri" w:cs="Calibri"/>
                <w:lang w:val="en-US"/>
              </w:rPr>
              <w:t>BMI</w:t>
            </w:r>
          </w:p>
          <w:p w14:paraId="1780A0D2" w14:textId="77777777" w:rsidR="273B76E0" w:rsidRDefault="53CF3127" w:rsidP="007F4215">
            <w:pPr>
              <w:numPr>
                <w:ilvl w:val="0"/>
                <w:numId w:val="6"/>
              </w:numPr>
              <w:rPr>
                <w:rFonts w:ascii="Calibri" w:eastAsia="Calibri" w:hAnsi="Calibri" w:cs="Calibri"/>
              </w:rPr>
            </w:pPr>
            <w:r w:rsidRPr="1115F7A3">
              <w:rPr>
                <w:rFonts w:ascii="Calibri" w:eastAsia="Calibri" w:hAnsi="Calibri" w:cs="Calibri"/>
                <w:lang w:val="en-US"/>
              </w:rPr>
              <w:t>MUST score</w:t>
            </w:r>
          </w:p>
          <w:p w14:paraId="3CA64F36" w14:textId="77777777" w:rsidR="273B76E0" w:rsidRDefault="53CF3127" w:rsidP="1115F7A3">
            <w:pPr>
              <w:rPr>
                <w:rFonts w:ascii="Calibri" w:eastAsia="Calibri" w:hAnsi="Calibri" w:cs="Calibri"/>
              </w:rPr>
            </w:pPr>
            <w:r w:rsidRPr="1115F7A3">
              <w:rPr>
                <w:rFonts w:ascii="Calibri" w:eastAsia="Calibri" w:hAnsi="Calibri" w:cs="Calibri"/>
                <w:lang w:val="en-US"/>
              </w:rPr>
              <w:t xml:space="preserve">If treatment goal(s) </w:t>
            </w:r>
            <w:proofErr w:type="gramStart"/>
            <w:r w:rsidRPr="1115F7A3">
              <w:rPr>
                <w:rFonts w:ascii="Calibri" w:eastAsia="Calibri" w:hAnsi="Calibri" w:cs="Calibri"/>
                <w:lang w:val="en-US"/>
              </w:rPr>
              <w:t>being</w:t>
            </w:r>
            <w:proofErr w:type="gramEnd"/>
            <w:r w:rsidRPr="1115F7A3">
              <w:rPr>
                <w:rFonts w:ascii="Calibri" w:eastAsia="Calibri" w:hAnsi="Calibri" w:cs="Calibri"/>
                <w:lang w:val="en-US"/>
              </w:rPr>
              <w:t xml:space="preserve"> met, continue until appropriate to stop</w:t>
            </w:r>
          </w:p>
          <w:p w14:paraId="5339A9ED" w14:textId="77777777" w:rsidR="273B76E0" w:rsidRDefault="273B76E0" w:rsidP="1115F7A3">
            <w:pPr>
              <w:rPr>
                <w:rFonts w:ascii="Calibri" w:eastAsia="Calibri" w:hAnsi="Calibri" w:cs="Calibri"/>
              </w:rPr>
            </w:pPr>
          </w:p>
          <w:p w14:paraId="6638C4BC" w14:textId="77777777" w:rsidR="273B76E0" w:rsidRDefault="53CF3127" w:rsidP="1115F7A3">
            <w:pPr>
              <w:rPr>
                <w:rFonts w:ascii="Calibri" w:eastAsia="Calibri" w:hAnsi="Calibri" w:cs="Calibri"/>
              </w:rPr>
            </w:pPr>
            <w:r w:rsidRPr="1115F7A3">
              <w:rPr>
                <w:rFonts w:ascii="Calibri" w:eastAsia="Calibri" w:hAnsi="Calibri" w:cs="Calibri"/>
                <w:lang w:val="en-US"/>
              </w:rPr>
              <w:t xml:space="preserve">If treatment goal </w:t>
            </w:r>
            <w:proofErr w:type="gramStart"/>
            <w:r w:rsidRPr="1115F7A3">
              <w:rPr>
                <w:rFonts w:ascii="Calibri" w:eastAsia="Calibri" w:hAnsi="Calibri" w:cs="Calibri"/>
                <w:lang w:val="en-US"/>
              </w:rPr>
              <w:t>not</w:t>
            </w:r>
            <w:proofErr w:type="gramEnd"/>
            <w:r w:rsidRPr="1115F7A3">
              <w:rPr>
                <w:rFonts w:ascii="Calibri" w:eastAsia="Calibri" w:hAnsi="Calibri" w:cs="Calibri"/>
                <w:lang w:val="en-US"/>
              </w:rPr>
              <w:t xml:space="preserve"> being met, consider whether a prescribed ONS is more likely to be taken than a homemade supplement or OTC supplement? (If not, ONS prescription unlikely to be appropriate, regardless of level of malnutrition)</w:t>
            </w:r>
          </w:p>
        </w:tc>
      </w:tr>
      <w:tr w:rsidR="273B76E0" w14:paraId="688C0F27" w14:textId="77777777" w:rsidTr="1115F7A3">
        <w:trPr>
          <w:trHeight w:val="300"/>
        </w:trPr>
        <w:tc>
          <w:tcPr>
            <w:tcW w:w="10915" w:type="dxa"/>
            <w:gridSpan w:val="3"/>
            <w:tcMar>
              <w:left w:w="105" w:type="dxa"/>
              <w:right w:w="105" w:type="dxa"/>
            </w:tcMar>
          </w:tcPr>
          <w:p w14:paraId="77FAB8AF" w14:textId="77777777" w:rsidR="273B76E0" w:rsidRDefault="53CF3127" w:rsidP="1115F7A3">
            <w:pPr>
              <w:jc w:val="center"/>
              <w:rPr>
                <w:rFonts w:ascii="Calibri" w:eastAsia="Calibri" w:hAnsi="Calibri" w:cs="Calibri"/>
                <w:b/>
                <w:bCs/>
              </w:rPr>
            </w:pPr>
            <w:r w:rsidRPr="1115F7A3">
              <w:rPr>
                <w:rFonts w:ascii="Calibri" w:eastAsia="Calibri" w:hAnsi="Calibri" w:cs="Calibri"/>
                <w:lang w:val="en-US"/>
              </w:rPr>
              <w:t xml:space="preserve">High risk- refer to </w:t>
            </w:r>
            <w:proofErr w:type="gramStart"/>
            <w:r w:rsidRPr="1115F7A3">
              <w:rPr>
                <w:rFonts w:ascii="Calibri" w:eastAsia="Calibri" w:hAnsi="Calibri" w:cs="Calibri"/>
                <w:lang w:val="en-US"/>
              </w:rPr>
              <w:t>dietitian</w:t>
            </w:r>
            <w:proofErr w:type="gramEnd"/>
            <w:r w:rsidRPr="1115F7A3">
              <w:rPr>
                <w:rFonts w:ascii="Calibri" w:eastAsia="Calibri" w:hAnsi="Calibri" w:cs="Calibri"/>
                <w:b/>
                <w:bCs/>
                <w:lang w:val="en-US"/>
              </w:rPr>
              <w:t xml:space="preserve"> only </w:t>
            </w:r>
            <w:r w:rsidRPr="1115F7A3">
              <w:rPr>
                <w:rFonts w:ascii="Calibri" w:eastAsia="Calibri" w:hAnsi="Calibri" w:cs="Calibri"/>
                <w:lang w:val="en-US"/>
              </w:rPr>
              <w:t>if meets Dietetic referral criteria</w:t>
            </w:r>
          </w:p>
        </w:tc>
      </w:tr>
    </w:tbl>
    <w:p w14:paraId="602E357D" w14:textId="77777777" w:rsidR="151C0482" w:rsidRDefault="151C0482" w:rsidP="1115F7A3">
      <w:pPr>
        <w:spacing w:after="0" w:line="240" w:lineRule="auto"/>
        <w:rPr>
          <w:rFonts w:ascii="Calibri" w:eastAsia="Calibri" w:hAnsi="Calibri" w:cs="Calibri"/>
          <w:b/>
          <w:bCs/>
          <w:color w:val="000000" w:themeColor="text1"/>
        </w:rPr>
      </w:pPr>
    </w:p>
    <w:p w14:paraId="67C6F2F2" w14:textId="77777777" w:rsidR="1115F7A3" w:rsidRDefault="1115F7A3" w:rsidP="1115F7A3">
      <w:pPr>
        <w:spacing w:after="0" w:line="240" w:lineRule="auto"/>
        <w:rPr>
          <w:rFonts w:ascii="Calibri" w:eastAsia="Calibri" w:hAnsi="Calibri" w:cs="Calibri"/>
          <w:b/>
          <w:bCs/>
          <w:color w:val="000000" w:themeColor="text1"/>
        </w:rPr>
      </w:pPr>
    </w:p>
    <w:tbl>
      <w:tblPr>
        <w:tblStyle w:val="TableGrid"/>
        <w:tblW w:w="10875"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920"/>
        <w:gridCol w:w="5955"/>
      </w:tblGrid>
      <w:tr w:rsidR="273B76E0" w14:paraId="32387140" w14:textId="77777777" w:rsidTr="00325A36">
        <w:trPr>
          <w:trHeight w:val="300"/>
        </w:trPr>
        <w:tc>
          <w:tcPr>
            <w:tcW w:w="10875" w:type="dxa"/>
            <w:gridSpan w:val="2"/>
            <w:tcMar>
              <w:left w:w="105" w:type="dxa"/>
              <w:right w:w="105" w:type="dxa"/>
            </w:tcMar>
          </w:tcPr>
          <w:p w14:paraId="56631564" w14:textId="77777777" w:rsidR="273B76E0" w:rsidRDefault="273B76E0" w:rsidP="273B76E0">
            <w:pPr>
              <w:rPr>
                <w:rFonts w:ascii="Calibri" w:eastAsia="Calibri" w:hAnsi="Calibri" w:cs="Calibri"/>
                <w:b/>
                <w:bCs/>
              </w:rPr>
            </w:pPr>
            <w:r w:rsidRPr="273B76E0">
              <w:rPr>
                <w:rFonts w:ascii="Calibri" w:eastAsia="Calibri" w:hAnsi="Calibri" w:cs="Calibri"/>
                <w:b/>
                <w:bCs/>
                <w:lang w:val="en-US"/>
              </w:rPr>
              <w:t>Set treatment goal (s) (what does the individual want to achieve?)</w:t>
            </w:r>
          </w:p>
        </w:tc>
      </w:tr>
      <w:tr w:rsidR="273B76E0" w14:paraId="0D5709C7" w14:textId="77777777" w:rsidTr="00325A36">
        <w:trPr>
          <w:trHeight w:val="300"/>
        </w:trPr>
        <w:tc>
          <w:tcPr>
            <w:tcW w:w="4920" w:type="dxa"/>
            <w:tcMar>
              <w:left w:w="105" w:type="dxa"/>
              <w:right w:w="105" w:type="dxa"/>
            </w:tcMar>
          </w:tcPr>
          <w:p w14:paraId="3A5D6883" w14:textId="77777777" w:rsidR="273B76E0" w:rsidRDefault="273B76E0" w:rsidP="273B76E0">
            <w:pPr>
              <w:rPr>
                <w:rFonts w:ascii="Calibri" w:eastAsia="Calibri" w:hAnsi="Calibri" w:cs="Calibri"/>
                <w:b/>
                <w:bCs/>
              </w:rPr>
            </w:pPr>
            <w:r w:rsidRPr="273B76E0">
              <w:rPr>
                <w:rFonts w:ascii="Calibri" w:eastAsia="Calibri" w:hAnsi="Calibri" w:cs="Calibri"/>
                <w:b/>
                <w:bCs/>
                <w:lang w:val="en-US"/>
              </w:rPr>
              <w:t>Examples:</w:t>
            </w:r>
          </w:p>
          <w:p w14:paraId="2C7F2F46" w14:textId="77777777" w:rsidR="273B76E0" w:rsidRDefault="273B76E0" w:rsidP="007F4215">
            <w:pPr>
              <w:numPr>
                <w:ilvl w:val="0"/>
                <w:numId w:val="4"/>
              </w:numPr>
              <w:rPr>
                <w:rFonts w:ascii="Calibri" w:eastAsia="Calibri" w:hAnsi="Calibri" w:cs="Calibri"/>
                <w:b/>
                <w:bCs/>
              </w:rPr>
            </w:pPr>
            <w:r w:rsidRPr="273B76E0">
              <w:rPr>
                <w:rFonts w:ascii="Calibri" w:eastAsia="Calibri" w:hAnsi="Calibri" w:cs="Calibri"/>
                <w:b/>
                <w:bCs/>
                <w:lang w:val="en-US"/>
              </w:rPr>
              <w:t>Improve or maintain functional ability</w:t>
            </w:r>
          </w:p>
          <w:p w14:paraId="2645676C" w14:textId="77777777" w:rsidR="273B76E0" w:rsidRDefault="273B76E0" w:rsidP="007F4215">
            <w:pPr>
              <w:numPr>
                <w:ilvl w:val="0"/>
                <w:numId w:val="4"/>
              </w:numPr>
              <w:rPr>
                <w:rFonts w:ascii="Calibri" w:eastAsia="Calibri" w:hAnsi="Calibri" w:cs="Calibri"/>
                <w:b/>
                <w:bCs/>
              </w:rPr>
            </w:pPr>
            <w:r w:rsidRPr="273B76E0">
              <w:rPr>
                <w:rFonts w:ascii="Calibri" w:eastAsia="Calibri" w:hAnsi="Calibri" w:cs="Calibri"/>
                <w:b/>
                <w:bCs/>
                <w:lang w:val="en-US"/>
              </w:rPr>
              <w:t>Improve or maintain quality of life</w:t>
            </w:r>
          </w:p>
          <w:p w14:paraId="4F9D6FA7" w14:textId="77777777" w:rsidR="273B76E0" w:rsidRDefault="273B76E0" w:rsidP="007F4215">
            <w:pPr>
              <w:numPr>
                <w:ilvl w:val="0"/>
                <w:numId w:val="4"/>
              </w:numPr>
              <w:rPr>
                <w:rFonts w:ascii="Calibri" w:eastAsia="Calibri" w:hAnsi="Calibri" w:cs="Calibri"/>
                <w:b/>
                <w:bCs/>
              </w:rPr>
            </w:pPr>
            <w:r w:rsidRPr="273B76E0">
              <w:rPr>
                <w:rFonts w:ascii="Calibri" w:eastAsia="Calibri" w:hAnsi="Calibri" w:cs="Calibri"/>
                <w:b/>
                <w:bCs/>
                <w:lang w:val="en-US"/>
              </w:rPr>
              <w:t>Facilitate wound healing</w:t>
            </w:r>
          </w:p>
          <w:p w14:paraId="65D13634" w14:textId="77777777" w:rsidR="273B76E0" w:rsidRDefault="273B76E0" w:rsidP="007F4215">
            <w:pPr>
              <w:numPr>
                <w:ilvl w:val="0"/>
                <w:numId w:val="4"/>
              </w:numPr>
              <w:rPr>
                <w:rFonts w:ascii="Calibri" w:eastAsia="Calibri" w:hAnsi="Calibri" w:cs="Calibri"/>
                <w:b/>
                <w:bCs/>
              </w:rPr>
            </w:pPr>
            <w:r w:rsidRPr="273B76E0">
              <w:rPr>
                <w:rFonts w:ascii="Calibri" w:eastAsia="Calibri" w:hAnsi="Calibri" w:cs="Calibri"/>
                <w:b/>
                <w:bCs/>
                <w:lang w:val="en-US"/>
              </w:rPr>
              <w:t>Improve or maintain nutritional status/weight</w:t>
            </w:r>
          </w:p>
          <w:p w14:paraId="26194F3F" w14:textId="77777777" w:rsidR="273B76E0" w:rsidRDefault="273B76E0" w:rsidP="007F4215">
            <w:pPr>
              <w:numPr>
                <w:ilvl w:val="0"/>
                <w:numId w:val="4"/>
              </w:numPr>
              <w:rPr>
                <w:rFonts w:ascii="Calibri" w:eastAsia="Calibri" w:hAnsi="Calibri" w:cs="Calibri"/>
                <w:b/>
                <w:bCs/>
              </w:rPr>
            </w:pPr>
            <w:proofErr w:type="spellStart"/>
            <w:r w:rsidRPr="273B76E0">
              <w:rPr>
                <w:rFonts w:ascii="Calibri" w:eastAsia="Calibri" w:hAnsi="Calibri" w:cs="Calibri"/>
                <w:b/>
                <w:bCs/>
                <w:lang w:val="en-US"/>
              </w:rPr>
              <w:t>Minimise</w:t>
            </w:r>
            <w:proofErr w:type="spellEnd"/>
            <w:r w:rsidRPr="273B76E0">
              <w:rPr>
                <w:rFonts w:ascii="Calibri" w:eastAsia="Calibri" w:hAnsi="Calibri" w:cs="Calibri"/>
                <w:b/>
                <w:bCs/>
                <w:lang w:val="en-US"/>
              </w:rPr>
              <w:t xml:space="preserve"> decline in nutritional status/weight</w:t>
            </w:r>
          </w:p>
        </w:tc>
        <w:tc>
          <w:tcPr>
            <w:tcW w:w="5955" w:type="dxa"/>
            <w:tcMar>
              <w:left w:w="105" w:type="dxa"/>
              <w:right w:w="105" w:type="dxa"/>
            </w:tcMar>
          </w:tcPr>
          <w:p w14:paraId="3401DC02" w14:textId="77777777" w:rsidR="273B76E0" w:rsidRDefault="273B76E0" w:rsidP="273B76E0">
            <w:pPr>
              <w:rPr>
                <w:rFonts w:ascii="Calibri" w:eastAsia="Calibri" w:hAnsi="Calibri" w:cs="Calibri"/>
                <w:b/>
                <w:bCs/>
              </w:rPr>
            </w:pPr>
            <w:r w:rsidRPr="273B76E0">
              <w:rPr>
                <w:rFonts w:ascii="Calibri" w:eastAsia="Calibri" w:hAnsi="Calibri" w:cs="Calibri"/>
                <w:b/>
                <w:bCs/>
                <w:lang w:val="en-US"/>
              </w:rPr>
              <w:t>What to measure at each review</w:t>
            </w:r>
          </w:p>
          <w:p w14:paraId="46621470" w14:textId="77777777" w:rsidR="273B76E0" w:rsidRDefault="273B76E0" w:rsidP="007F4215">
            <w:pPr>
              <w:numPr>
                <w:ilvl w:val="0"/>
                <w:numId w:val="3"/>
              </w:numPr>
              <w:rPr>
                <w:rFonts w:ascii="Calibri" w:eastAsia="Calibri" w:hAnsi="Calibri" w:cs="Calibri"/>
                <w:b/>
                <w:bCs/>
              </w:rPr>
            </w:pPr>
            <w:r w:rsidRPr="273B76E0">
              <w:rPr>
                <w:rFonts w:ascii="Calibri" w:eastAsia="Calibri" w:hAnsi="Calibri" w:cs="Calibri"/>
                <w:b/>
                <w:bCs/>
                <w:lang w:val="en-US"/>
              </w:rPr>
              <w:t>Reported ability to undertake activities of daily living</w:t>
            </w:r>
          </w:p>
          <w:p w14:paraId="3BB6F31D" w14:textId="77777777" w:rsidR="273B76E0" w:rsidRDefault="273B76E0" w:rsidP="007F4215">
            <w:pPr>
              <w:numPr>
                <w:ilvl w:val="0"/>
                <w:numId w:val="3"/>
              </w:numPr>
              <w:rPr>
                <w:rFonts w:ascii="Calibri" w:eastAsia="Calibri" w:hAnsi="Calibri" w:cs="Calibri"/>
                <w:b/>
                <w:bCs/>
              </w:rPr>
            </w:pPr>
            <w:r w:rsidRPr="273B76E0">
              <w:rPr>
                <w:rFonts w:ascii="Calibri" w:eastAsia="Calibri" w:hAnsi="Calibri" w:cs="Calibri"/>
                <w:b/>
                <w:bCs/>
                <w:lang w:val="en-US"/>
              </w:rPr>
              <w:t>Reported quality of life before &amp; after intervention</w:t>
            </w:r>
          </w:p>
          <w:p w14:paraId="749984FC" w14:textId="77777777" w:rsidR="273B76E0" w:rsidRDefault="273B76E0" w:rsidP="007F4215">
            <w:pPr>
              <w:numPr>
                <w:ilvl w:val="0"/>
                <w:numId w:val="3"/>
              </w:numPr>
              <w:rPr>
                <w:rFonts w:ascii="Calibri" w:eastAsia="Calibri" w:hAnsi="Calibri" w:cs="Calibri"/>
                <w:b/>
                <w:bCs/>
              </w:rPr>
            </w:pPr>
            <w:r w:rsidRPr="273B76E0">
              <w:rPr>
                <w:rFonts w:ascii="Calibri" w:eastAsia="Calibri" w:hAnsi="Calibri" w:cs="Calibri"/>
                <w:b/>
                <w:bCs/>
                <w:lang w:val="en-US"/>
              </w:rPr>
              <w:t>Wound severity/size before &amp; after intervention</w:t>
            </w:r>
          </w:p>
          <w:p w14:paraId="408FB580" w14:textId="77777777" w:rsidR="273B76E0" w:rsidRDefault="273B76E0" w:rsidP="007F4215">
            <w:pPr>
              <w:numPr>
                <w:ilvl w:val="0"/>
                <w:numId w:val="3"/>
              </w:numPr>
              <w:rPr>
                <w:rFonts w:ascii="Calibri" w:eastAsia="Calibri" w:hAnsi="Calibri" w:cs="Calibri"/>
                <w:b/>
                <w:bCs/>
              </w:rPr>
            </w:pPr>
            <w:r w:rsidRPr="273B76E0">
              <w:rPr>
                <w:rFonts w:ascii="Calibri" w:eastAsia="Calibri" w:hAnsi="Calibri" w:cs="Calibri"/>
                <w:b/>
                <w:bCs/>
                <w:lang w:val="en-US"/>
              </w:rPr>
              <w:t>Weigh &amp; calculate MUST score before &amp; after intervention</w:t>
            </w:r>
          </w:p>
          <w:p w14:paraId="6432D660" w14:textId="77777777" w:rsidR="273B76E0" w:rsidRDefault="273B76E0" w:rsidP="007F4215">
            <w:pPr>
              <w:numPr>
                <w:ilvl w:val="0"/>
                <w:numId w:val="3"/>
              </w:numPr>
              <w:rPr>
                <w:rFonts w:ascii="Calibri" w:eastAsia="Calibri" w:hAnsi="Calibri" w:cs="Calibri"/>
                <w:b/>
                <w:bCs/>
              </w:rPr>
            </w:pPr>
            <w:r w:rsidRPr="273B76E0">
              <w:rPr>
                <w:rFonts w:ascii="Calibri" w:eastAsia="Calibri" w:hAnsi="Calibri" w:cs="Calibri"/>
                <w:b/>
                <w:bCs/>
                <w:lang w:val="en-US"/>
              </w:rPr>
              <w:t>Rate of weight loss/percentage of weight lost before &amp; after intervention</w:t>
            </w:r>
          </w:p>
        </w:tc>
      </w:tr>
    </w:tbl>
    <w:p w14:paraId="5F1ED628" w14:textId="77777777" w:rsidR="151C0482" w:rsidRDefault="151C0482" w:rsidP="1115F7A3">
      <w:pPr>
        <w:spacing w:after="0"/>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0875"/>
      </w:tblGrid>
      <w:tr w:rsidR="273B76E0" w14:paraId="633FFCF6" w14:textId="77777777" w:rsidTr="1115F7A3">
        <w:trPr>
          <w:trHeight w:val="300"/>
        </w:trPr>
        <w:tc>
          <w:tcPr>
            <w:tcW w:w="10875" w:type="dxa"/>
            <w:tcMar>
              <w:left w:w="105" w:type="dxa"/>
              <w:right w:w="105" w:type="dxa"/>
            </w:tcMar>
          </w:tcPr>
          <w:p w14:paraId="3D0AA595" w14:textId="77777777" w:rsidR="45F5381F" w:rsidRDefault="45F5381F" w:rsidP="273B76E0">
            <w:pPr>
              <w:rPr>
                <w:rFonts w:ascii="Calibri" w:eastAsia="Calibri" w:hAnsi="Calibri" w:cs="Calibri"/>
                <w:b/>
                <w:bCs/>
                <w:color w:val="000000" w:themeColor="text1"/>
              </w:rPr>
            </w:pPr>
            <w:r w:rsidRPr="273B76E0">
              <w:rPr>
                <w:rFonts w:ascii="Calibri" w:eastAsia="Calibri" w:hAnsi="Calibri" w:cs="Calibri"/>
                <w:b/>
                <w:bCs/>
                <w:color w:val="000000" w:themeColor="text1"/>
                <w:lang w:val="en-US"/>
              </w:rPr>
              <w:t>When is it appropriate to prescribe an ONS?</w:t>
            </w:r>
          </w:p>
          <w:p w14:paraId="5C7F11EE" w14:textId="77777777" w:rsidR="45F5381F" w:rsidRDefault="1A112D4A" w:rsidP="007F4215">
            <w:pPr>
              <w:numPr>
                <w:ilvl w:val="0"/>
                <w:numId w:val="2"/>
              </w:numPr>
              <w:rPr>
                <w:rFonts w:ascii="Calibri" w:eastAsia="Calibri" w:hAnsi="Calibri" w:cs="Calibri"/>
                <w:color w:val="000000" w:themeColor="text1"/>
              </w:rPr>
            </w:pPr>
            <w:r w:rsidRPr="1115F7A3">
              <w:rPr>
                <w:rFonts w:ascii="Calibri" w:eastAsia="Calibri" w:hAnsi="Calibri" w:cs="Calibri"/>
                <w:color w:val="000000" w:themeColor="text1"/>
                <w:lang w:val="en-US"/>
              </w:rPr>
              <w:t>Individual meets ACBS criteria for that prescribed product</w:t>
            </w:r>
          </w:p>
          <w:p w14:paraId="11DFB845" w14:textId="77777777" w:rsidR="45F5381F" w:rsidRDefault="1A112D4A" w:rsidP="007F4215">
            <w:pPr>
              <w:numPr>
                <w:ilvl w:val="0"/>
                <w:numId w:val="2"/>
              </w:numPr>
              <w:rPr>
                <w:rFonts w:ascii="Calibri" w:eastAsia="Calibri" w:hAnsi="Calibri" w:cs="Calibri"/>
                <w:color w:val="000000" w:themeColor="text1"/>
              </w:rPr>
            </w:pPr>
            <w:proofErr w:type="gramStart"/>
            <w:r w:rsidRPr="1115F7A3">
              <w:rPr>
                <w:rFonts w:ascii="Calibri" w:eastAsia="Calibri" w:hAnsi="Calibri" w:cs="Calibri"/>
                <w:color w:val="000000" w:themeColor="text1"/>
                <w:lang w:val="en-US"/>
              </w:rPr>
              <w:t>Individual is</w:t>
            </w:r>
            <w:proofErr w:type="gramEnd"/>
            <w:r w:rsidRPr="1115F7A3">
              <w:rPr>
                <w:rFonts w:ascii="Calibri" w:eastAsia="Calibri" w:hAnsi="Calibri" w:cs="Calibri"/>
                <w:color w:val="000000" w:themeColor="text1"/>
                <w:lang w:val="en-US"/>
              </w:rPr>
              <w:t xml:space="preserve"> high risk of malnutrition </w:t>
            </w:r>
            <w:r w:rsidRPr="1115F7A3">
              <w:rPr>
                <w:rFonts w:ascii="Calibri" w:eastAsia="Calibri" w:hAnsi="Calibri" w:cs="Calibri"/>
                <w:color w:val="000000" w:themeColor="text1"/>
                <w:u w:val="single"/>
                <w:lang w:val="en-US"/>
              </w:rPr>
              <w:t>AND</w:t>
            </w:r>
            <w:r w:rsidRPr="1115F7A3">
              <w:rPr>
                <w:rFonts w:ascii="Calibri" w:eastAsia="Calibri" w:hAnsi="Calibri" w:cs="Calibri"/>
                <w:color w:val="000000" w:themeColor="text1"/>
                <w:lang w:val="en-US"/>
              </w:rPr>
              <w:t xml:space="preserve"> evidence suggests that they/carer </w:t>
            </w:r>
            <w:proofErr w:type="gramStart"/>
            <w:r w:rsidRPr="1115F7A3">
              <w:rPr>
                <w:rFonts w:ascii="Calibri" w:eastAsia="Calibri" w:hAnsi="Calibri" w:cs="Calibri"/>
                <w:color w:val="000000" w:themeColor="text1"/>
                <w:lang w:val="en-US"/>
              </w:rPr>
              <w:t>is</w:t>
            </w:r>
            <w:proofErr w:type="gramEnd"/>
            <w:r w:rsidRPr="1115F7A3">
              <w:rPr>
                <w:rFonts w:ascii="Calibri" w:eastAsia="Calibri" w:hAnsi="Calibri" w:cs="Calibri"/>
                <w:color w:val="000000" w:themeColor="text1"/>
                <w:lang w:val="en-US"/>
              </w:rPr>
              <w:t xml:space="preserve"> unable to prepare homemade or OTC supplements</w:t>
            </w:r>
          </w:p>
          <w:p w14:paraId="4EACFC9E" w14:textId="77777777" w:rsidR="45F5381F" w:rsidRDefault="1A112D4A" w:rsidP="1115F7A3">
            <w:pPr>
              <w:rPr>
                <w:rFonts w:ascii="Calibri" w:eastAsia="Calibri" w:hAnsi="Calibri" w:cs="Calibri"/>
                <w:color w:val="000000" w:themeColor="text1"/>
              </w:rPr>
            </w:pPr>
            <w:r w:rsidRPr="1115F7A3">
              <w:rPr>
                <w:rFonts w:ascii="Calibri" w:eastAsia="Calibri" w:hAnsi="Calibri" w:cs="Calibri"/>
                <w:color w:val="000000" w:themeColor="text1"/>
                <w:lang w:val="en-US"/>
              </w:rPr>
              <w:t>Or</w:t>
            </w:r>
          </w:p>
          <w:p w14:paraId="5D641329" w14:textId="77777777" w:rsidR="45F5381F" w:rsidRDefault="1A112D4A" w:rsidP="1115F7A3">
            <w:pPr>
              <w:rPr>
                <w:rFonts w:ascii="Calibri" w:eastAsia="Calibri" w:hAnsi="Calibri" w:cs="Calibri"/>
                <w:b/>
                <w:bCs/>
                <w:color w:val="000000" w:themeColor="text1"/>
              </w:rPr>
            </w:pPr>
            <w:proofErr w:type="gramStart"/>
            <w:r w:rsidRPr="1115F7A3">
              <w:rPr>
                <w:rFonts w:ascii="Calibri" w:eastAsia="Calibri" w:hAnsi="Calibri" w:cs="Calibri"/>
                <w:color w:val="000000" w:themeColor="text1"/>
                <w:lang w:val="en-US"/>
              </w:rPr>
              <w:t>Individual is</w:t>
            </w:r>
            <w:proofErr w:type="gramEnd"/>
            <w:r w:rsidRPr="1115F7A3">
              <w:rPr>
                <w:rFonts w:ascii="Calibri" w:eastAsia="Calibri" w:hAnsi="Calibri" w:cs="Calibri"/>
                <w:color w:val="000000" w:themeColor="text1"/>
                <w:lang w:val="en-US"/>
              </w:rPr>
              <w:t xml:space="preserve"> at high risk of malnutrition </w:t>
            </w:r>
            <w:r w:rsidRPr="1115F7A3">
              <w:rPr>
                <w:rFonts w:ascii="Calibri" w:eastAsia="Calibri" w:hAnsi="Calibri" w:cs="Calibri"/>
                <w:color w:val="000000" w:themeColor="text1"/>
                <w:u w:val="single"/>
                <w:lang w:val="en-US"/>
              </w:rPr>
              <w:t>AND</w:t>
            </w:r>
            <w:r w:rsidRPr="1115F7A3">
              <w:rPr>
                <w:rFonts w:ascii="Calibri" w:eastAsia="Calibri" w:hAnsi="Calibri" w:cs="Calibri"/>
                <w:color w:val="000000" w:themeColor="text1"/>
                <w:lang w:val="en-US"/>
              </w:rPr>
              <w:t xml:space="preserve"> </w:t>
            </w:r>
            <w:proofErr w:type="gramStart"/>
            <w:r w:rsidRPr="1115F7A3">
              <w:rPr>
                <w:rFonts w:ascii="Calibri" w:eastAsia="Calibri" w:hAnsi="Calibri" w:cs="Calibri"/>
                <w:color w:val="000000" w:themeColor="text1"/>
                <w:lang w:val="en-US"/>
              </w:rPr>
              <w:t>not</w:t>
            </w:r>
            <w:proofErr w:type="gramEnd"/>
            <w:r w:rsidRPr="1115F7A3">
              <w:rPr>
                <w:rFonts w:ascii="Calibri" w:eastAsia="Calibri" w:hAnsi="Calibri" w:cs="Calibri"/>
                <w:color w:val="000000" w:themeColor="text1"/>
                <w:lang w:val="en-US"/>
              </w:rPr>
              <w:t xml:space="preserve"> meeting </w:t>
            </w:r>
            <w:r w:rsidRPr="1115F7A3">
              <w:rPr>
                <w:rFonts w:ascii="Calibri" w:eastAsia="Calibri" w:hAnsi="Calibri" w:cs="Calibri"/>
                <w:b/>
                <w:bCs/>
                <w:color w:val="000000" w:themeColor="text1"/>
                <w:lang w:val="en-US"/>
              </w:rPr>
              <w:t>treatment goal(s</w:t>
            </w:r>
            <w:r w:rsidRPr="1115F7A3">
              <w:rPr>
                <w:rFonts w:ascii="Calibri" w:eastAsia="Calibri" w:hAnsi="Calibri" w:cs="Calibri"/>
                <w:color w:val="000000" w:themeColor="text1"/>
                <w:lang w:val="en-US"/>
              </w:rPr>
              <w:t xml:space="preserve">) after 1 month </w:t>
            </w:r>
            <w:r w:rsidRPr="1115F7A3">
              <w:rPr>
                <w:rFonts w:ascii="Calibri" w:eastAsia="Calibri" w:hAnsi="Calibri" w:cs="Calibri"/>
                <w:b/>
                <w:bCs/>
                <w:color w:val="000000" w:themeColor="text1"/>
                <w:lang w:val="en-US"/>
              </w:rPr>
              <w:t>food-based treatment</w:t>
            </w:r>
            <w:r w:rsidRPr="1115F7A3">
              <w:rPr>
                <w:rFonts w:ascii="Calibri" w:eastAsia="Calibri" w:hAnsi="Calibri" w:cs="Calibri"/>
                <w:color w:val="000000" w:themeColor="text1"/>
                <w:lang w:val="en-US"/>
              </w:rPr>
              <w:t xml:space="preserve"> &amp; homemade or OTC supplements </w:t>
            </w:r>
            <w:r w:rsidRPr="1115F7A3">
              <w:rPr>
                <w:rFonts w:ascii="Calibri" w:eastAsia="Calibri" w:hAnsi="Calibri" w:cs="Calibri"/>
                <w:color w:val="000000" w:themeColor="text1"/>
                <w:u w:val="single"/>
                <w:lang w:val="en-US"/>
              </w:rPr>
              <w:t>AND</w:t>
            </w:r>
            <w:r w:rsidRPr="1115F7A3">
              <w:rPr>
                <w:rFonts w:ascii="Calibri" w:eastAsia="Calibri" w:hAnsi="Calibri" w:cs="Calibri"/>
                <w:color w:val="000000" w:themeColor="text1"/>
                <w:lang w:val="en-US"/>
              </w:rPr>
              <w:t xml:space="preserve"> evidence suggests more likely to take a therapeutic dose of prescribed ONS compared with homemade or OTC suppleme</w:t>
            </w:r>
            <w:r w:rsidRPr="1115F7A3">
              <w:rPr>
                <w:rFonts w:ascii="Calibri" w:eastAsia="Calibri" w:hAnsi="Calibri" w:cs="Calibri"/>
                <w:b/>
                <w:bCs/>
                <w:color w:val="000000" w:themeColor="text1"/>
                <w:lang w:val="en-US"/>
              </w:rPr>
              <w:t xml:space="preserve">nt   </w:t>
            </w:r>
          </w:p>
        </w:tc>
      </w:tr>
    </w:tbl>
    <w:p w14:paraId="28D846E1" w14:textId="77777777" w:rsidR="151C0482" w:rsidRDefault="151C0482" w:rsidP="273B76E0">
      <w:pPr>
        <w:spacing w:after="0" w:line="240" w:lineRule="auto"/>
        <w:rPr>
          <w:rFonts w:ascii="Calibri" w:eastAsia="Calibri" w:hAnsi="Calibri" w:cs="Calibri"/>
          <w:b/>
          <w:bCs/>
          <w:color w:val="000000" w:themeColor="text1"/>
        </w:rPr>
      </w:pPr>
    </w:p>
    <w:tbl>
      <w:tblPr>
        <w:tblStyle w:val="TableGrid"/>
        <w:tblW w:w="10907"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35"/>
        <w:gridCol w:w="4995"/>
        <w:gridCol w:w="2715"/>
        <w:gridCol w:w="2718"/>
        <w:gridCol w:w="44"/>
      </w:tblGrid>
      <w:tr w:rsidR="273B76E0" w14:paraId="19324D93" w14:textId="77777777" w:rsidTr="00EB0D76">
        <w:trPr>
          <w:gridAfter w:val="1"/>
          <w:wAfter w:w="44" w:type="dxa"/>
          <w:trHeight w:val="300"/>
        </w:trPr>
        <w:tc>
          <w:tcPr>
            <w:tcW w:w="10863" w:type="dxa"/>
            <w:gridSpan w:val="4"/>
            <w:tcMar>
              <w:left w:w="105" w:type="dxa"/>
              <w:right w:w="105" w:type="dxa"/>
            </w:tcMar>
          </w:tcPr>
          <w:p w14:paraId="0C23F398" w14:textId="55244329" w:rsidR="273B76E0" w:rsidRDefault="53CF3127" w:rsidP="1115F7A3">
            <w:pPr>
              <w:rPr>
                <w:rFonts w:ascii="Calibri" w:eastAsia="Calibri" w:hAnsi="Calibri" w:cs="Calibri"/>
              </w:rPr>
            </w:pPr>
            <w:r w:rsidRPr="1115F7A3">
              <w:rPr>
                <w:rFonts w:ascii="Calibri" w:eastAsia="Calibri" w:hAnsi="Calibri" w:cs="Calibri"/>
                <w:b/>
                <w:bCs/>
                <w:lang w:val="en-US"/>
              </w:rPr>
              <w:t xml:space="preserve">Which standard ONS to prescribe? </w:t>
            </w:r>
            <w:r w:rsidR="00905E21">
              <w:rPr>
                <w:rFonts w:ascii="Calibri" w:eastAsia="Calibri" w:hAnsi="Calibri" w:cs="Calibri"/>
                <w:b/>
                <w:bCs/>
                <w:lang w:val="en-US"/>
              </w:rPr>
              <w:t>–</w:t>
            </w:r>
            <w:r w:rsidR="00EF5710">
              <w:rPr>
                <w:rFonts w:ascii="Calibri" w:eastAsia="Calibri" w:hAnsi="Calibri" w:cs="Calibri"/>
                <w:b/>
                <w:bCs/>
                <w:lang w:val="en-US"/>
              </w:rPr>
              <w:t xml:space="preserve"> </w:t>
            </w:r>
            <w:r w:rsidR="001B58F0">
              <w:rPr>
                <w:rFonts w:ascii="Calibri" w:eastAsia="Calibri" w:hAnsi="Calibri" w:cs="Calibri"/>
                <w:lang w:val="en-US"/>
              </w:rPr>
              <w:t xml:space="preserve">always </w:t>
            </w:r>
            <w:r w:rsidR="00905E21">
              <w:rPr>
                <w:rFonts w:ascii="Calibri" w:eastAsia="Calibri" w:hAnsi="Calibri" w:cs="Calibri"/>
                <w:lang w:val="en-US"/>
              </w:rPr>
              <w:t xml:space="preserve">start with the </w:t>
            </w:r>
            <w:r w:rsidR="00362648" w:rsidRPr="00FB0FB7">
              <w:rPr>
                <w:rFonts w:ascii="Calibri" w:eastAsia="Calibri" w:hAnsi="Calibri" w:cs="Calibri"/>
                <w:b/>
                <w:bCs/>
                <w:shd w:val="clear" w:color="auto" w:fill="92D050"/>
                <w:lang w:val="en-US"/>
              </w:rPr>
              <w:t>1</w:t>
            </w:r>
            <w:r w:rsidR="00362648" w:rsidRPr="00FB0FB7">
              <w:rPr>
                <w:rFonts w:ascii="Calibri" w:eastAsia="Calibri" w:hAnsi="Calibri" w:cs="Calibri"/>
                <w:b/>
                <w:bCs/>
                <w:shd w:val="clear" w:color="auto" w:fill="92D050"/>
                <w:vertAlign w:val="superscript"/>
                <w:lang w:val="en-US"/>
              </w:rPr>
              <w:t>st</w:t>
            </w:r>
            <w:r w:rsidR="00362648" w:rsidRPr="00FB0FB7">
              <w:rPr>
                <w:rFonts w:ascii="Calibri" w:eastAsia="Calibri" w:hAnsi="Calibri" w:cs="Calibri"/>
                <w:b/>
                <w:bCs/>
                <w:shd w:val="clear" w:color="auto" w:fill="92D050"/>
                <w:lang w:val="en-US"/>
              </w:rPr>
              <w:t xml:space="preserve"> line </w:t>
            </w:r>
            <w:r w:rsidRPr="00FB0FB7">
              <w:rPr>
                <w:rFonts w:ascii="Calibri" w:eastAsia="Calibri" w:hAnsi="Calibri" w:cs="Calibri"/>
                <w:b/>
                <w:bCs/>
                <w:shd w:val="clear" w:color="auto" w:fill="92D050"/>
                <w:lang w:val="en-US"/>
              </w:rPr>
              <w:t>green coded ONS products</w:t>
            </w:r>
            <w:r w:rsidR="000803C6">
              <w:rPr>
                <w:rFonts w:ascii="Calibri" w:eastAsia="Calibri" w:hAnsi="Calibri" w:cs="Calibri"/>
                <w:shd w:val="clear" w:color="auto" w:fill="92D050"/>
                <w:lang w:val="en-US"/>
              </w:rPr>
              <w:t>,</w:t>
            </w:r>
            <w:r w:rsidRPr="00D81F2A">
              <w:rPr>
                <w:rFonts w:ascii="Calibri" w:eastAsia="Calibri" w:hAnsi="Calibri" w:cs="Calibri"/>
                <w:shd w:val="clear" w:color="auto" w:fill="92D050"/>
                <w:lang w:val="en-US"/>
              </w:rPr>
              <w:t xml:space="preserve"> </w:t>
            </w:r>
            <w:r w:rsidR="00096AF5">
              <w:rPr>
                <w:rFonts w:ascii="Calibri" w:eastAsia="Calibri" w:hAnsi="Calibri" w:cs="Calibri"/>
                <w:lang w:val="en-US"/>
              </w:rPr>
              <w:t xml:space="preserve">when initiating a </w:t>
            </w:r>
            <w:proofErr w:type="gramStart"/>
            <w:r w:rsidR="00096AF5">
              <w:rPr>
                <w:rFonts w:ascii="Calibri" w:eastAsia="Calibri" w:hAnsi="Calibri" w:cs="Calibri"/>
                <w:lang w:val="en-US"/>
              </w:rPr>
              <w:t>prescription</w:t>
            </w:r>
            <w:r w:rsidR="00DF162D">
              <w:rPr>
                <w:rFonts w:ascii="Calibri" w:eastAsia="Calibri" w:hAnsi="Calibri" w:cs="Calibri"/>
                <w:lang w:val="en-US"/>
              </w:rPr>
              <w:t>s</w:t>
            </w:r>
            <w:proofErr w:type="gramEnd"/>
            <w:r w:rsidR="00096AF5">
              <w:rPr>
                <w:rFonts w:ascii="Calibri" w:eastAsia="Calibri" w:hAnsi="Calibri" w:cs="Calibri"/>
                <w:lang w:val="en-US"/>
              </w:rPr>
              <w:t xml:space="preserve"> in </w:t>
            </w:r>
            <w:r w:rsidRPr="1115F7A3">
              <w:rPr>
                <w:rFonts w:ascii="Calibri" w:eastAsia="Calibri" w:hAnsi="Calibri" w:cs="Calibri"/>
                <w:lang w:val="en-US"/>
              </w:rPr>
              <w:t>primary care</w:t>
            </w:r>
            <w:r w:rsidR="000803C6">
              <w:rPr>
                <w:rFonts w:ascii="Calibri" w:eastAsia="Calibri" w:hAnsi="Calibri" w:cs="Calibri"/>
                <w:lang w:val="en-US"/>
              </w:rPr>
              <w:t>,</w:t>
            </w:r>
            <w:r w:rsidR="001B58F0">
              <w:rPr>
                <w:rFonts w:ascii="Calibri" w:eastAsia="Calibri" w:hAnsi="Calibri" w:cs="Calibri"/>
                <w:lang w:val="en-US"/>
              </w:rPr>
              <w:t xml:space="preserve"> unless the</w:t>
            </w:r>
            <w:r w:rsidR="005301E6">
              <w:rPr>
                <w:rFonts w:ascii="Calibri" w:eastAsia="Calibri" w:hAnsi="Calibri" w:cs="Calibri"/>
                <w:lang w:val="en-US"/>
              </w:rPr>
              <w:t>re are contraindications</w:t>
            </w:r>
            <w:r w:rsidR="003F6A0F">
              <w:rPr>
                <w:rFonts w:ascii="Calibri" w:eastAsia="Calibri" w:hAnsi="Calibri" w:cs="Calibri"/>
                <w:lang w:val="en-US"/>
              </w:rPr>
              <w:t>, specific food preferences</w:t>
            </w:r>
            <w:r w:rsidR="005301E6">
              <w:rPr>
                <w:rFonts w:ascii="Calibri" w:eastAsia="Calibri" w:hAnsi="Calibri" w:cs="Calibri"/>
                <w:lang w:val="en-US"/>
              </w:rPr>
              <w:t xml:space="preserve"> </w:t>
            </w:r>
            <w:r w:rsidR="000F515C">
              <w:rPr>
                <w:rFonts w:ascii="Calibri" w:eastAsia="Calibri" w:hAnsi="Calibri" w:cs="Calibri"/>
                <w:lang w:val="en-US"/>
              </w:rPr>
              <w:t>or tolerance concerns</w:t>
            </w:r>
            <w:r w:rsidR="00F73186">
              <w:rPr>
                <w:rFonts w:ascii="Calibri" w:eastAsia="Calibri" w:hAnsi="Calibri" w:cs="Calibri"/>
                <w:lang w:val="en-US"/>
              </w:rPr>
              <w:t xml:space="preserve"> </w:t>
            </w:r>
            <w:r w:rsidR="003F6A0F">
              <w:rPr>
                <w:rFonts w:ascii="Calibri" w:eastAsia="Calibri" w:hAnsi="Calibri" w:cs="Calibri"/>
                <w:lang w:val="en-US"/>
              </w:rPr>
              <w:t xml:space="preserve">and then </w:t>
            </w:r>
            <w:r w:rsidR="00AF0555">
              <w:rPr>
                <w:rFonts w:ascii="Calibri" w:eastAsia="Calibri" w:hAnsi="Calibri" w:cs="Calibri"/>
                <w:lang w:val="en-US"/>
              </w:rPr>
              <w:t>prescribe</w:t>
            </w:r>
            <w:r w:rsidR="003F6A0F">
              <w:rPr>
                <w:rFonts w:ascii="Calibri" w:eastAsia="Calibri" w:hAnsi="Calibri" w:cs="Calibri"/>
                <w:lang w:val="en-US"/>
              </w:rPr>
              <w:t xml:space="preserve"> the most suitable </w:t>
            </w:r>
            <w:r w:rsidR="003F6A0F" w:rsidRPr="00901999">
              <w:rPr>
                <w:rFonts w:ascii="Calibri" w:eastAsia="Calibri" w:hAnsi="Calibri" w:cs="Calibri"/>
                <w:b/>
                <w:bCs/>
                <w:shd w:val="clear" w:color="auto" w:fill="92D050"/>
                <w:lang w:val="en-US"/>
              </w:rPr>
              <w:t>2</w:t>
            </w:r>
            <w:r w:rsidR="003F6A0F" w:rsidRPr="00901999">
              <w:rPr>
                <w:rFonts w:ascii="Calibri" w:eastAsia="Calibri" w:hAnsi="Calibri" w:cs="Calibri"/>
                <w:b/>
                <w:bCs/>
                <w:shd w:val="clear" w:color="auto" w:fill="92D050"/>
                <w:vertAlign w:val="superscript"/>
                <w:lang w:val="en-US"/>
              </w:rPr>
              <w:t>nd</w:t>
            </w:r>
            <w:r w:rsidR="003F6A0F" w:rsidRPr="00901999">
              <w:rPr>
                <w:rFonts w:ascii="Calibri" w:eastAsia="Calibri" w:hAnsi="Calibri" w:cs="Calibri"/>
                <w:b/>
                <w:bCs/>
                <w:shd w:val="clear" w:color="auto" w:fill="92D050"/>
                <w:lang w:val="en-US"/>
              </w:rPr>
              <w:t xml:space="preserve"> line </w:t>
            </w:r>
            <w:r w:rsidR="00901999" w:rsidRPr="00901999">
              <w:rPr>
                <w:rFonts w:ascii="Calibri" w:eastAsia="Calibri" w:hAnsi="Calibri" w:cs="Calibri"/>
                <w:b/>
                <w:bCs/>
                <w:shd w:val="clear" w:color="auto" w:fill="92D050"/>
                <w:lang w:val="en-US"/>
              </w:rPr>
              <w:t>green coded</w:t>
            </w:r>
            <w:r w:rsidR="003F6A0F" w:rsidRPr="00901999">
              <w:rPr>
                <w:rFonts w:ascii="Calibri" w:eastAsia="Calibri" w:hAnsi="Calibri" w:cs="Calibri"/>
                <w:b/>
                <w:bCs/>
                <w:shd w:val="clear" w:color="auto" w:fill="92D050"/>
                <w:lang w:val="en-US"/>
              </w:rPr>
              <w:t xml:space="preserve"> ONS</w:t>
            </w:r>
            <w:r w:rsidR="00D81F2A" w:rsidRPr="00901999">
              <w:rPr>
                <w:rFonts w:ascii="Calibri" w:eastAsia="Calibri" w:hAnsi="Calibri" w:cs="Calibri"/>
                <w:b/>
                <w:bCs/>
                <w:shd w:val="clear" w:color="auto" w:fill="92D050"/>
                <w:lang w:val="en-US"/>
              </w:rPr>
              <w:t xml:space="preserve"> product</w:t>
            </w:r>
            <w:r w:rsidR="00D81F2A" w:rsidRPr="00901999">
              <w:rPr>
                <w:rFonts w:ascii="Calibri" w:eastAsia="Calibri" w:hAnsi="Calibri" w:cs="Calibri"/>
                <w:shd w:val="clear" w:color="auto" w:fill="92D050"/>
                <w:lang w:val="en-US"/>
              </w:rPr>
              <w:t>.</w:t>
            </w:r>
            <w:r w:rsidR="00E45D24">
              <w:rPr>
                <w:rFonts w:ascii="Calibri" w:eastAsia="Calibri" w:hAnsi="Calibri" w:cs="Calibri"/>
                <w:lang w:val="en-US"/>
              </w:rPr>
              <w:t xml:space="preserve"> Please refer to the </w:t>
            </w:r>
            <w:r w:rsidR="0007310A">
              <w:rPr>
                <w:rFonts w:ascii="Calibri" w:eastAsia="Calibri" w:hAnsi="Calibri" w:cs="Calibri"/>
                <w:lang w:val="en-US"/>
              </w:rPr>
              <w:t>ONS tables on p6/7 in the document</w:t>
            </w:r>
            <w:r w:rsidR="00EE520D">
              <w:rPr>
                <w:rFonts w:ascii="Calibri" w:eastAsia="Calibri" w:hAnsi="Calibri" w:cs="Calibri"/>
                <w:lang w:val="en-US"/>
              </w:rPr>
              <w:t xml:space="preserve"> for full guidance.</w:t>
            </w:r>
          </w:p>
          <w:p w14:paraId="5A44B721" w14:textId="77777777" w:rsidR="273B76E0" w:rsidRDefault="53CF3127" w:rsidP="1115F7A3">
            <w:pPr>
              <w:rPr>
                <w:rFonts w:ascii="Calibri" w:eastAsia="Calibri" w:hAnsi="Calibri" w:cs="Calibri"/>
                <w:b/>
                <w:bCs/>
              </w:rPr>
            </w:pPr>
            <w:r w:rsidRPr="1115F7A3">
              <w:rPr>
                <w:rFonts w:ascii="Calibri" w:eastAsia="Calibri" w:hAnsi="Calibri" w:cs="Calibri"/>
                <w:lang w:val="en-US"/>
              </w:rPr>
              <w:t xml:space="preserve">(prescribe a </w:t>
            </w:r>
            <w:proofErr w:type="gramStart"/>
            <w:r w:rsidRPr="1115F7A3">
              <w:rPr>
                <w:rFonts w:ascii="Calibri" w:eastAsia="Calibri" w:hAnsi="Calibri" w:cs="Calibri"/>
                <w:lang w:val="en-US"/>
              </w:rPr>
              <w:t>1 week</w:t>
            </w:r>
            <w:proofErr w:type="gramEnd"/>
            <w:r w:rsidRPr="1115F7A3">
              <w:rPr>
                <w:rFonts w:ascii="Calibri" w:eastAsia="Calibri" w:hAnsi="Calibri" w:cs="Calibri"/>
                <w:lang w:val="en-US"/>
              </w:rPr>
              <w:t xml:space="preserve"> supply initially, then prescribe monthly as acute script</w:t>
            </w:r>
            <w:r w:rsidRPr="1115F7A3">
              <w:rPr>
                <w:rFonts w:ascii="Calibri" w:eastAsia="Calibri" w:hAnsi="Calibri" w:cs="Calibri"/>
                <w:b/>
                <w:bCs/>
                <w:lang w:val="en-US"/>
              </w:rPr>
              <w:t>)</w:t>
            </w:r>
          </w:p>
        </w:tc>
      </w:tr>
      <w:tr w:rsidR="273B76E0" w14:paraId="594494A1" w14:textId="77777777" w:rsidTr="00EB0D76">
        <w:trPr>
          <w:gridAfter w:val="1"/>
          <w:wAfter w:w="44" w:type="dxa"/>
          <w:trHeight w:val="300"/>
        </w:trPr>
        <w:tc>
          <w:tcPr>
            <w:tcW w:w="435" w:type="dxa"/>
            <w:tcMar>
              <w:left w:w="105" w:type="dxa"/>
              <w:right w:w="105" w:type="dxa"/>
            </w:tcMar>
          </w:tcPr>
          <w:p w14:paraId="39D6B90D" w14:textId="77777777" w:rsidR="273B76E0" w:rsidRDefault="273B76E0" w:rsidP="273B76E0">
            <w:pPr>
              <w:rPr>
                <w:rFonts w:ascii="Calibri" w:eastAsia="Calibri" w:hAnsi="Calibri" w:cs="Calibri"/>
                <w:b/>
                <w:bCs/>
              </w:rPr>
            </w:pPr>
          </w:p>
        </w:tc>
        <w:tc>
          <w:tcPr>
            <w:tcW w:w="4995" w:type="dxa"/>
            <w:tcMar>
              <w:left w:w="105" w:type="dxa"/>
              <w:right w:w="105" w:type="dxa"/>
            </w:tcMar>
          </w:tcPr>
          <w:p w14:paraId="7D85E77C" w14:textId="77777777" w:rsidR="273B76E0" w:rsidRDefault="273B76E0" w:rsidP="273B76E0">
            <w:pPr>
              <w:rPr>
                <w:rFonts w:ascii="Calibri" w:eastAsia="Calibri" w:hAnsi="Calibri" w:cs="Calibri"/>
                <w:b/>
                <w:bCs/>
              </w:rPr>
            </w:pPr>
            <w:r w:rsidRPr="273B76E0">
              <w:rPr>
                <w:rFonts w:ascii="Calibri" w:eastAsia="Calibri" w:hAnsi="Calibri" w:cs="Calibri"/>
                <w:b/>
                <w:bCs/>
                <w:lang w:val="en-US"/>
              </w:rPr>
              <w:t>Criteria</w:t>
            </w:r>
          </w:p>
        </w:tc>
        <w:tc>
          <w:tcPr>
            <w:tcW w:w="2715" w:type="dxa"/>
            <w:tcMar>
              <w:left w:w="105" w:type="dxa"/>
              <w:right w:w="105" w:type="dxa"/>
            </w:tcMar>
          </w:tcPr>
          <w:p w14:paraId="150E6FFE" w14:textId="77777777" w:rsidR="273B76E0" w:rsidRDefault="273B76E0" w:rsidP="273B76E0">
            <w:pPr>
              <w:rPr>
                <w:rFonts w:ascii="Calibri" w:eastAsia="Calibri" w:hAnsi="Calibri" w:cs="Calibri"/>
                <w:b/>
                <w:bCs/>
              </w:rPr>
            </w:pPr>
            <w:r w:rsidRPr="273B76E0">
              <w:rPr>
                <w:rFonts w:ascii="Calibri" w:eastAsia="Calibri" w:hAnsi="Calibri" w:cs="Calibri"/>
                <w:b/>
                <w:bCs/>
                <w:lang w:val="en-US"/>
              </w:rPr>
              <w:t>ONS product</w:t>
            </w:r>
          </w:p>
          <w:p w14:paraId="65EB2522" w14:textId="77777777" w:rsidR="273B76E0" w:rsidRDefault="53CF3127" w:rsidP="1115F7A3">
            <w:pPr>
              <w:rPr>
                <w:rFonts w:ascii="Calibri" w:eastAsia="Calibri" w:hAnsi="Calibri" w:cs="Calibri"/>
              </w:rPr>
            </w:pPr>
            <w:r w:rsidRPr="1115F7A3">
              <w:rPr>
                <w:rFonts w:ascii="Calibri" w:eastAsia="Calibri" w:hAnsi="Calibri" w:cs="Calibri"/>
                <w:lang w:val="en-US"/>
              </w:rPr>
              <w:t>Therapeutic dose = 2 per day</w:t>
            </w:r>
          </w:p>
        </w:tc>
        <w:tc>
          <w:tcPr>
            <w:tcW w:w="2718" w:type="dxa"/>
            <w:tcMar>
              <w:left w:w="105" w:type="dxa"/>
              <w:right w:w="105" w:type="dxa"/>
            </w:tcMar>
          </w:tcPr>
          <w:p w14:paraId="08FC7C98" w14:textId="77777777" w:rsidR="273B76E0" w:rsidRDefault="273B76E0" w:rsidP="273B76E0">
            <w:pPr>
              <w:rPr>
                <w:rFonts w:ascii="Calibri" w:eastAsia="Calibri" w:hAnsi="Calibri" w:cs="Calibri"/>
                <w:b/>
                <w:bCs/>
              </w:rPr>
            </w:pPr>
            <w:r w:rsidRPr="273B76E0">
              <w:rPr>
                <w:rFonts w:ascii="Calibri" w:eastAsia="Calibri" w:hAnsi="Calibri" w:cs="Calibri"/>
                <w:b/>
                <w:bCs/>
                <w:lang w:val="en-US"/>
              </w:rPr>
              <w:t>Care home resident</w:t>
            </w:r>
          </w:p>
        </w:tc>
      </w:tr>
      <w:tr w:rsidR="273B76E0" w14:paraId="73665A03" w14:textId="77777777" w:rsidTr="00EB0D76">
        <w:trPr>
          <w:gridAfter w:val="1"/>
          <w:wAfter w:w="44" w:type="dxa"/>
          <w:trHeight w:val="300"/>
        </w:trPr>
        <w:tc>
          <w:tcPr>
            <w:tcW w:w="435" w:type="dxa"/>
            <w:tcMar>
              <w:left w:w="105" w:type="dxa"/>
              <w:right w:w="105" w:type="dxa"/>
            </w:tcMar>
          </w:tcPr>
          <w:p w14:paraId="3706D448" w14:textId="77777777" w:rsidR="273B76E0" w:rsidRDefault="273B76E0" w:rsidP="273B76E0">
            <w:pPr>
              <w:rPr>
                <w:rFonts w:ascii="Calibri" w:eastAsia="Calibri" w:hAnsi="Calibri" w:cs="Calibri"/>
                <w:b/>
                <w:bCs/>
              </w:rPr>
            </w:pPr>
            <w:r w:rsidRPr="273B76E0">
              <w:rPr>
                <w:rFonts w:ascii="Calibri" w:eastAsia="Calibri" w:hAnsi="Calibri" w:cs="Calibri"/>
                <w:b/>
                <w:bCs/>
                <w:lang w:val="en-US"/>
              </w:rPr>
              <w:t>✓✓✓</w:t>
            </w:r>
          </w:p>
        </w:tc>
        <w:tc>
          <w:tcPr>
            <w:tcW w:w="4995" w:type="dxa"/>
            <w:tcMar>
              <w:left w:w="105" w:type="dxa"/>
              <w:right w:w="105" w:type="dxa"/>
            </w:tcMar>
          </w:tcPr>
          <w:p w14:paraId="1C0AA84C" w14:textId="77777777" w:rsidR="273B76E0" w:rsidRDefault="273B76E0" w:rsidP="273B76E0">
            <w:pPr>
              <w:rPr>
                <w:rFonts w:ascii="Calibri" w:eastAsia="Calibri" w:hAnsi="Calibri" w:cs="Calibri"/>
                <w:b/>
                <w:bCs/>
              </w:rPr>
            </w:pPr>
            <w:r w:rsidRPr="273B76E0">
              <w:rPr>
                <w:rFonts w:ascii="Calibri" w:eastAsia="Calibri" w:hAnsi="Calibri" w:cs="Calibri"/>
                <w:b/>
                <w:bCs/>
                <w:lang w:val="en-US"/>
              </w:rPr>
              <w:t>Person/carer can prepare powder ONS</w:t>
            </w:r>
          </w:p>
          <w:p w14:paraId="5FE732CA" w14:textId="77777777" w:rsidR="273B76E0" w:rsidRDefault="53CF3127" w:rsidP="1115F7A3">
            <w:pPr>
              <w:rPr>
                <w:rFonts w:ascii="Calibri" w:eastAsia="Calibri" w:hAnsi="Calibri" w:cs="Calibri"/>
              </w:rPr>
            </w:pPr>
            <w:r w:rsidRPr="1115F7A3">
              <w:rPr>
                <w:rFonts w:ascii="Calibri" w:eastAsia="Calibri" w:hAnsi="Calibri" w:cs="Calibri"/>
                <w:lang w:val="en-US"/>
              </w:rPr>
              <w:t>Person can manage 2 x 200ml per day</w:t>
            </w:r>
          </w:p>
          <w:p w14:paraId="43945EA7" w14:textId="77777777" w:rsidR="273B76E0" w:rsidRDefault="53CF3127" w:rsidP="1115F7A3">
            <w:pPr>
              <w:rPr>
                <w:rFonts w:ascii="Calibri" w:eastAsia="Calibri" w:hAnsi="Calibri" w:cs="Calibri"/>
              </w:rPr>
            </w:pPr>
            <w:proofErr w:type="gramStart"/>
            <w:r w:rsidRPr="1115F7A3">
              <w:rPr>
                <w:rFonts w:ascii="Calibri" w:eastAsia="Calibri" w:hAnsi="Calibri" w:cs="Calibri"/>
                <w:lang w:val="en-US"/>
              </w:rPr>
              <w:t>Likes</w:t>
            </w:r>
            <w:proofErr w:type="gramEnd"/>
            <w:r w:rsidRPr="1115F7A3">
              <w:rPr>
                <w:rFonts w:ascii="Calibri" w:eastAsia="Calibri" w:hAnsi="Calibri" w:cs="Calibri"/>
                <w:lang w:val="en-US"/>
              </w:rPr>
              <w:t xml:space="preserve"> sweet, milky drinks</w:t>
            </w:r>
          </w:p>
        </w:tc>
        <w:tc>
          <w:tcPr>
            <w:tcW w:w="2715" w:type="dxa"/>
            <w:tcMar>
              <w:left w:w="105" w:type="dxa"/>
              <w:right w:w="105" w:type="dxa"/>
            </w:tcMar>
          </w:tcPr>
          <w:p w14:paraId="2DFFFC65" w14:textId="77777777" w:rsidR="273B76E0" w:rsidRDefault="53CF3127" w:rsidP="1115F7A3">
            <w:pPr>
              <w:rPr>
                <w:rFonts w:ascii="Calibri" w:eastAsia="Calibri" w:hAnsi="Calibri" w:cs="Calibri"/>
              </w:rPr>
            </w:pPr>
            <w:r w:rsidRPr="1115F7A3">
              <w:rPr>
                <w:rFonts w:ascii="Calibri" w:eastAsia="Calibri" w:hAnsi="Calibri" w:cs="Calibri"/>
                <w:lang w:val="en-US"/>
              </w:rPr>
              <w:t xml:space="preserve">Food-based advice &amp; </w:t>
            </w:r>
          </w:p>
          <w:p w14:paraId="50826C5B" w14:textId="77777777" w:rsidR="273B76E0" w:rsidRDefault="273B76E0" w:rsidP="000877F9">
            <w:pPr>
              <w:shd w:val="clear" w:color="auto" w:fill="92D050"/>
              <w:rPr>
                <w:rFonts w:ascii="Calibri" w:eastAsia="Calibri" w:hAnsi="Calibri" w:cs="Calibri"/>
                <w:b/>
                <w:bCs/>
              </w:rPr>
            </w:pPr>
            <w:r w:rsidRPr="273B76E0">
              <w:rPr>
                <w:rFonts w:ascii="Calibri" w:eastAsia="Calibri" w:hAnsi="Calibri" w:cs="Calibri"/>
                <w:b/>
                <w:bCs/>
                <w:lang w:val="en-US"/>
              </w:rPr>
              <w:t>1</w:t>
            </w:r>
            <w:proofErr w:type="gramStart"/>
            <w:r w:rsidRPr="273B76E0">
              <w:rPr>
                <w:rFonts w:ascii="Calibri" w:eastAsia="Calibri" w:hAnsi="Calibri" w:cs="Calibri"/>
                <w:b/>
                <w:bCs/>
                <w:vertAlign w:val="superscript"/>
                <w:lang w:val="en-US"/>
              </w:rPr>
              <w:t xml:space="preserve">st  </w:t>
            </w:r>
            <w:r w:rsidRPr="273B76E0">
              <w:rPr>
                <w:rFonts w:ascii="Calibri" w:eastAsia="Calibri" w:hAnsi="Calibri" w:cs="Calibri"/>
                <w:b/>
                <w:bCs/>
                <w:lang w:val="en-US"/>
              </w:rPr>
              <w:t>line</w:t>
            </w:r>
            <w:proofErr w:type="gramEnd"/>
            <w:r w:rsidRPr="273B76E0">
              <w:rPr>
                <w:rFonts w:ascii="Calibri" w:eastAsia="Calibri" w:hAnsi="Calibri" w:cs="Calibri"/>
                <w:b/>
                <w:bCs/>
                <w:lang w:val="en-US"/>
              </w:rPr>
              <w:t xml:space="preserve"> </w:t>
            </w:r>
            <w:proofErr w:type="gramStart"/>
            <w:r w:rsidRPr="273B76E0">
              <w:rPr>
                <w:rFonts w:ascii="Calibri" w:eastAsia="Calibri" w:hAnsi="Calibri" w:cs="Calibri"/>
                <w:b/>
                <w:bCs/>
                <w:lang w:val="en-US"/>
              </w:rPr>
              <w:t>Powdered  ONS</w:t>
            </w:r>
            <w:proofErr w:type="gramEnd"/>
          </w:p>
          <w:p w14:paraId="3683CBB5" w14:textId="77777777" w:rsidR="273B76E0" w:rsidRDefault="273B76E0" w:rsidP="273B76E0">
            <w:pPr>
              <w:rPr>
                <w:rFonts w:ascii="Calibri" w:eastAsia="Calibri" w:hAnsi="Calibri" w:cs="Calibri"/>
                <w:b/>
                <w:bCs/>
              </w:rPr>
            </w:pPr>
          </w:p>
        </w:tc>
        <w:tc>
          <w:tcPr>
            <w:tcW w:w="2718" w:type="dxa"/>
            <w:tcMar>
              <w:left w:w="105" w:type="dxa"/>
              <w:right w:w="105" w:type="dxa"/>
            </w:tcMar>
          </w:tcPr>
          <w:p w14:paraId="792AA0C3" w14:textId="77777777" w:rsidR="273B76E0" w:rsidRDefault="53CF3127" w:rsidP="1115F7A3">
            <w:pPr>
              <w:rPr>
                <w:rFonts w:ascii="Calibri" w:eastAsia="Calibri" w:hAnsi="Calibri" w:cs="Calibri"/>
              </w:rPr>
            </w:pPr>
            <w:r w:rsidRPr="1115F7A3">
              <w:rPr>
                <w:rFonts w:ascii="Calibri" w:eastAsia="Calibri" w:hAnsi="Calibri" w:cs="Calibri"/>
                <w:lang w:val="en-US"/>
              </w:rPr>
              <w:t>Advise staff to offer ‘homemade fortified milkshake’ 2 per day</w:t>
            </w:r>
          </w:p>
        </w:tc>
      </w:tr>
      <w:tr w:rsidR="273B76E0" w14:paraId="40B5F62A" w14:textId="77777777" w:rsidTr="00EB0D76">
        <w:trPr>
          <w:gridAfter w:val="1"/>
          <w:wAfter w:w="44" w:type="dxa"/>
          <w:trHeight w:val="300"/>
        </w:trPr>
        <w:tc>
          <w:tcPr>
            <w:tcW w:w="10863" w:type="dxa"/>
            <w:gridSpan w:val="4"/>
            <w:tcMar>
              <w:left w:w="105" w:type="dxa"/>
              <w:right w:w="105" w:type="dxa"/>
            </w:tcMar>
          </w:tcPr>
          <w:p w14:paraId="38982AFD" w14:textId="77777777" w:rsidR="273B76E0" w:rsidRDefault="273B76E0" w:rsidP="273B76E0">
            <w:pPr>
              <w:rPr>
                <w:rFonts w:ascii="Calibri" w:eastAsia="Calibri" w:hAnsi="Calibri" w:cs="Calibri"/>
                <w:b/>
                <w:bCs/>
              </w:rPr>
            </w:pPr>
            <w:proofErr w:type="gramStart"/>
            <w:r w:rsidRPr="273B76E0">
              <w:rPr>
                <w:rFonts w:ascii="Calibri" w:eastAsia="Calibri" w:hAnsi="Calibri" w:cs="Calibri"/>
                <w:b/>
                <w:bCs/>
                <w:lang w:val="en-US"/>
              </w:rPr>
              <w:t>If</w:t>
            </w:r>
            <w:proofErr w:type="gramEnd"/>
            <w:r w:rsidRPr="273B76E0">
              <w:rPr>
                <w:rFonts w:ascii="Calibri" w:eastAsia="Calibri" w:hAnsi="Calibri" w:cs="Calibri"/>
                <w:b/>
                <w:bCs/>
                <w:lang w:val="en-US"/>
              </w:rPr>
              <w:t xml:space="preserve"> cannot manage volume- </w:t>
            </w:r>
            <w:r w:rsidRPr="273B76E0">
              <w:rPr>
                <w:rFonts w:ascii="Calibri" w:eastAsia="Calibri" w:hAnsi="Calibri" w:cs="Calibri"/>
                <w:b/>
                <w:bCs/>
                <w:i/>
                <w:iCs/>
                <w:lang w:val="en-US"/>
              </w:rPr>
              <w:t>Use powdered compact ONS</w:t>
            </w:r>
          </w:p>
        </w:tc>
      </w:tr>
      <w:tr w:rsidR="273B76E0" w14:paraId="29A3AC3A" w14:textId="77777777" w:rsidTr="00EB0D76">
        <w:trPr>
          <w:gridAfter w:val="1"/>
          <w:wAfter w:w="44" w:type="dxa"/>
          <w:trHeight w:val="300"/>
        </w:trPr>
        <w:tc>
          <w:tcPr>
            <w:tcW w:w="435" w:type="dxa"/>
            <w:tcMar>
              <w:left w:w="105" w:type="dxa"/>
              <w:right w:w="105" w:type="dxa"/>
            </w:tcMar>
          </w:tcPr>
          <w:p w14:paraId="1FB18353" w14:textId="77777777" w:rsidR="273B76E0" w:rsidRDefault="273B76E0" w:rsidP="273B76E0">
            <w:pPr>
              <w:rPr>
                <w:rFonts w:ascii="Calibri" w:eastAsia="Calibri" w:hAnsi="Calibri" w:cs="Calibri"/>
                <w:b/>
                <w:bCs/>
              </w:rPr>
            </w:pPr>
            <w:r w:rsidRPr="273B76E0">
              <w:rPr>
                <w:rFonts w:ascii="Calibri" w:eastAsia="Calibri" w:hAnsi="Calibri" w:cs="Calibri"/>
                <w:b/>
                <w:bCs/>
                <w:lang w:val="en-US"/>
              </w:rPr>
              <w:t>✓✓✓</w:t>
            </w:r>
          </w:p>
        </w:tc>
        <w:tc>
          <w:tcPr>
            <w:tcW w:w="4995" w:type="dxa"/>
            <w:tcMar>
              <w:left w:w="105" w:type="dxa"/>
              <w:right w:w="105" w:type="dxa"/>
            </w:tcMar>
          </w:tcPr>
          <w:p w14:paraId="7807C75D" w14:textId="77777777" w:rsidR="273B76E0" w:rsidRDefault="273B76E0" w:rsidP="273B76E0">
            <w:pPr>
              <w:rPr>
                <w:rFonts w:ascii="Calibri" w:eastAsia="Calibri" w:hAnsi="Calibri" w:cs="Calibri"/>
                <w:b/>
                <w:bCs/>
              </w:rPr>
            </w:pPr>
            <w:r w:rsidRPr="273B76E0">
              <w:rPr>
                <w:rFonts w:ascii="Calibri" w:eastAsia="Calibri" w:hAnsi="Calibri" w:cs="Calibri"/>
                <w:b/>
                <w:bCs/>
                <w:lang w:val="en-US"/>
              </w:rPr>
              <w:t>Person/carer cannot prepare powder ONS</w:t>
            </w:r>
          </w:p>
          <w:p w14:paraId="5D782E2C" w14:textId="77777777" w:rsidR="273B76E0" w:rsidRDefault="273B76E0" w:rsidP="273B76E0">
            <w:pPr>
              <w:rPr>
                <w:rFonts w:ascii="Calibri" w:eastAsia="Calibri" w:hAnsi="Calibri" w:cs="Calibri"/>
                <w:b/>
                <w:bCs/>
              </w:rPr>
            </w:pPr>
            <w:r w:rsidRPr="273B76E0">
              <w:rPr>
                <w:rFonts w:ascii="Calibri" w:eastAsia="Calibri" w:hAnsi="Calibri" w:cs="Calibri"/>
                <w:b/>
                <w:bCs/>
                <w:lang w:val="en-US"/>
              </w:rPr>
              <w:t>Person can manage 2 x 200ml per day</w:t>
            </w:r>
          </w:p>
          <w:p w14:paraId="669043B2" w14:textId="77777777" w:rsidR="273B76E0" w:rsidRDefault="273B76E0" w:rsidP="273B76E0">
            <w:pPr>
              <w:rPr>
                <w:rFonts w:ascii="Calibri" w:eastAsia="Calibri" w:hAnsi="Calibri" w:cs="Calibri"/>
                <w:b/>
                <w:bCs/>
              </w:rPr>
            </w:pPr>
            <w:proofErr w:type="gramStart"/>
            <w:r w:rsidRPr="273B76E0">
              <w:rPr>
                <w:rFonts w:ascii="Calibri" w:eastAsia="Calibri" w:hAnsi="Calibri" w:cs="Calibri"/>
                <w:b/>
                <w:bCs/>
                <w:lang w:val="en-US"/>
              </w:rPr>
              <w:t>Person</w:t>
            </w:r>
            <w:proofErr w:type="gramEnd"/>
            <w:r w:rsidRPr="273B76E0">
              <w:rPr>
                <w:rFonts w:ascii="Calibri" w:eastAsia="Calibri" w:hAnsi="Calibri" w:cs="Calibri"/>
                <w:b/>
                <w:bCs/>
                <w:lang w:val="en-US"/>
              </w:rPr>
              <w:t xml:space="preserve"> </w:t>
            </w:r>
            <w:proofErr w:type="gramStart"/>
            <w:r w:rsidRPr="273B76E0">
              <w:rPr>
                <w:rFonts w:ascii="Calibri" w:eastAsia="Calibri" w:hAnsi="Calibri" w:cs="Calibri"/>
                <w:b/>
                <w:bCs/>
                <w:lang w:val="en-US"/>
              </w:rPr>
              <w:t>likes</w:t>
            </w:r>
            <w:proofErr w:type="gramEnd"/>
            <w:r w:rsidRPr="273B76E0">
              <w:rPr>
                <w:rFonts w:ascii="Calibri" w:eastAsia="Calibri" w:hAnsi="Calibri" w:cs="Calibri"/>
                <w:b/>
                <w:bCs/>
                <w:lang w:val="en-US"/>
              </w:rPr>
              <w:t xml:space="preserve"> sweet, milky drinks</w:t>
            </w:r>
          </w:p>
        </w:tc>
        <w:tc>
          <w:tcPr>
            <w:tcW w:w="2715" w:type="dxa"/>
            <w:tcMar>
              <w:left w:w="105" w:type="dxa"/>
              <w:right w:w="105" w:type="dxa"/>
            </w:tcMar>
          </w:tcPr>
          <w:p w14:paraId="4781EB37" w14:textId="77777777" w:rsidR="273B76E0" w:rsidRDefault="53CF3127" w:rsidP="1115F7A3">
            <w:pPr>
              <w:rPr>
                <w:rFonts w:ascii="Calibri" w:eastAsia="Calibri" w:hAnsi="Calibri" w:cs="Calibri"/>
              </w:rPr>
            </w:pPr>
            <w:r w:rsidRPr="1115F7A3">
              <w:rPr>
                <w:rFonts w:ascii="Calibri" w:eastAsia="Calibri" w:hAnsi="Calibri" w:cs="Calibri"/>
                <w:lang w:val="en-US"/>
              </w:rPr>
              <w:t xml:space="preserve">Food-based advice &amp; </w:t>
            </w:r>
          </w:p>
          <w:p w14:paraId="5E2977DE" w14:textId="77777777" w:rsidR="273B76E0" w:rsidRDefault="273B76E0" w:rsidP="273B76E0">
            <w:pPr>
              <w:rPr>
                <w:rFonts w:ascii="Calibri" w:eastAsia="Calibri" w:hAnsi="Calibri" w:cs="Calibri"/>
                <w:b/>
                <w:bCs/>
              </w:rPr>
            </w:pPr>
            <w:r w:rsidRPr="00901999">
              <w:rPr>
                <w:rFonts w:ascii="Calibri" w:eastAsia="Calibri" w:hAnsi="Calibri" w:cs="Calibri"/>
                <w:b/>
                <w:bCs/>
                <w:shd w:val="clear" w:color="auto" w:fill="92D050"/>
                <w:lang w:val="en-US"/>
              </w:rPr>
              <w:t>2</w:t>
            </w:r>
            <w:r w:rsidRPr="00901999">
              <w:rPr>
                <w:rFonts w:ascii="Calibri" w:eastAsia="Calibri" w:hAnsi="Calibri" w:cs="Calibri"/>
                <w:b/>
                <w:bCs/>
                <w:shd w:val="clear" w:color="auto" w:fill="92D050"/>
                <w:vertAlign w:val="superscript"/>
                <w:lang w:val="en-US"/>
              </w:rPr>
              <w:t>nd</w:t>
            </w:r>
            <w:r w:rsidRPr="00901999">
              <w:rPr>
                <w:rFonts w:ascii="Calibri" w:eastAsia="Calibri" w:hAnsi="Calibri" w:cs="Calibri"/>
                <w:b/>
                <w:bCs/>
                <w:shd w:val="clear" w:color="auto" w:fill="92D050"/>
                <w:lang w:val="en-US"/>
              </w:rPr>
              <w:t xml:space="preserve"> line Ready to drink milk based ONS</w:t>
            </w:r>
          </w:p>
        </w:tc>
        <w:tc>
          <w:tcPr>
            <w:tcW w:w="2718" w:type="dxa"/>
            <w:tcMar>
              <w:left w:w="105" w:type="dxa"/>
              <w:right w:w="105" w:type="dxa"/>
            </w:tcMar>
          </w:tcPr>
          <w:p w14:paraId="77E86626" w14:textId="77777777" w:rsidR="273B76E0" w:rsidRDefault="53CF3127" w:rsidP="1115F7A3">
            <w:pPr>
              <w:rPr>
                <w:rFonts w:ascii="Calibri" w:eastAsia="Calibri" w:hAnsi="Calibri" w:cs="Calibri"/>
              </w:rPr>
            </w:pPr>
            <w:r w:rsidRPr="1115F7A3">
              <w:rPr>
                <w:rFonts w:ascii="Calibri" w:eastAsia="Calibri" w:hAnsi="Calibri" w:cs="Calibri"/>
                <w:lang w:val="en-US"/>
              </w:rPr>
              <w:t>Advise staff to offer ‘homemade fortified milkshake’ 2 per day</w:t>
            </w:r>
          </w:p>
        </w:tc>
      </w:tr>
      <w:tr w:rsidR="273B76E0" w14:paraId="7F0B752D" w14:textId="77777777" w:rsidTr="00EB0D76">
        <w:trPr>
          <w:gridAfter w:val="1"/>
          <w:wAfter w:w="44" w:type="dxa"/>
          <w:trHeight w:val="300"/>
        </w:trPr>
        <w:tc>
          <w:tcPr>
            <w:tcW w:w="10863" w:type="dxa"/>
            <w:gridSpan w:val="4"/>
            <w:tcMar>
              <w:left w:w="105" w:type="dxa"/>
              <w:right w:w="105" w:type="dxa"/>
            </w:tcMar>
          </w:tcPr>
          <w:p w14:paraId="0713009F" w14:textId="77777777" w:rsidR="273B76E0" w:rsidRDefault="273B76E0" w:rsidP="273B76E0">
            <w:pPr>
              <w:rPr>
                <w:rFonts w:ascii="Calibri" w:eastAsia="Calibri" w:hAnsi="Calibri" w:cs="Calibri"/>
                <w:b/>
                <w:bCs/>
              </w:rPr>
            </w:pPr>
            <w:proofErr w:type="gramStart"/>
            <w:r w:rsidRPr="273B76E0">
              <w:rPr>
                <w:rFonts w:ascii="Calibri" w:eastAsia="Calibri" w:hAnsi="Calibri" w:cs="Calibri"/>
                <w:b/>
                <w:bCs/>
                <w:lang w:val="en-US"/>
              </w:rPr>
              <w:t>If</w:t>
            </w:r>
            <w:proofErr w:type="gramEnd"/>
            <w:r w:rsidRPr="273B76E0">
              <w:rPr>
                <w:rFonts w:ascii="Calibri" w:eastAsia="Calibri" w:hAnsi="Calibri" w:cs="Calibri"/>
                <w:b/>
                <w:bCs/>
                <w:lang w:val="en-US"/>
              </w:rPr>
              <w:t xml:space="preserve"> cannot manage volume- </w:t>
            </w:r>
            <w:r w:rsidRPr="273B76E0">
              <w:rPr>
                <w:rFonts w:ascii="Calibri" w:eastAsia="Calibri" w:hAnsi="Calibri" w:cs="Calibri"/>
                <w:b/>
                <w:bCs/>
                <w:i/>
                <w:iCs/>
                <w:lang w:val="en-US"/>
              </w:rPr>
              <w:t>Use compact ready to drink milk based ONS</w:t>
            </w:r>
          </w:p>
        </w:tc>
      </w:tr>
      <w:tr w:rsidR="273B76E0" w14:paraId="73C6DE4A" w14:textId="77777777" w:rsidTr="00EB0D76">
        <w:trPr>
          <w:gridAfter w:val="1"/>
          <w:wAfter w:w="44" w:type="dxa"/>
          <w:trHeight w:val="300"/>
        </w:trPr>
        <w:tc>
          <w:tcPr>
            <w:tcW w:w="435" w:type="dxa"/>
            <w:tcMar>
              <w:left w:w="105" w:type="dxa"/>
              <w:right w:w="105" w:type="dxa"/>
            </w:tcMar>
          </w:tcPr>
          <w:p w14:paraId="759B3FFF" w14:textId="77777777" w:rsidR="273B76E0" w:rsidRDefault="273B76E0" w:rsidP="273B76E0">
            <w:pPr>
              <w:rPr>
                <w:rFonts w:ascii="Calibri" w:eastAsia="Calibri" w:hAnsi="Calibri" w:cs="Calibri"/>
                <w:b/>
                <w:bCs/>
              </w:rPr>
            </w:pPr>
            <w:r w:rsidRPr="273B76E0">
              <w:rPr>
                <w:rFonts w:ascii="Calibri" w:eastAsia="Calibri" w:hAnsi="Calibri" w:cs="Calibri"/>
                <w:b/>
                <w:bCs/>
                <w:lang w:val="en-US"/>
              </w:rPr>
              <w:t>✓✓✓✓</w:t>
            </w:r>
          </w:p>
        </w:tc>
        <w:tc>
          <w:tcPr>
            <w:tcW w:w="4995" w:type="dxa"/>
            <w:tcMar>
              <w:left w:w="105" w:type="dxa"/>
              <w:right w:w="105" w:type="dxa"/>
            </w:tcMar>
          </w:tcPr>
          <w:p w14:paraId="5FF31531" w14:textId="77777777" w:rsidR="273B76E0" w:rsidRDefault="273B76E0" w:rsidP="273B76E0">
            <w:pPr>
              <w:rPr>
                <w:rFonts w:ascii="Calibri" w:eastAsia="Calibri" w:hAnsi="Calibri" w:cs="Calibri"/>
                <w:b/>
                <w:bCs/>
              </w:rPr>
            </w:pPr>
            <w:r w:rsidRPr="273B76E0">
              <w:rPr>
                <w:rFonts w:ascii="Calibri" w:eastAsia="Calibri" w:hAnsi="Calibri" w:cs="Calibri"/>
                <w:b/>
                <w:bCs/>
                <w:lang w:val="en-US"/>
              </w:rPr>
              <w:t>Person is vegan</w:t>
            </w:r>
          </w:p>
          <w:p w14:paraId="0B80E6E0" w14:textId="77777777" w:rsidR="273B76E0" w:rsidRDefault="273B76E0" w:rsidP="273B76E0">
            <w:pPr>
              <w:rPr>
                <w:rFonts w:ascii="Calibri" w:eastAsia="Calibri" w:hAnsi="Calibri" w:cs="Calibri"/>
                <w:b/>
                <w:bCs/>
              </w:rPr>
            </w:pPr>
            <w:r w:rsidRPr="273B76E0">
              <w:rPr>
                <w:rFonts w:ascii="Calibri" w:eastAsia="Calibri" w:hAnsi="Calibri" w:cs="Calibri"/>
                <w:b/>
                <w:bCs/>
                <w:lang w:val="en-US"/>
              </w:rPr>
              <w:t>Person/carer can prepare powder ONS</w:t>
            </w:r>
          </w:p>
          <w:p w14:paraId="6B25CC54" w14:textId="77777777" w:rsidR="273B76E0" w:rsidRDefault="273B76E0" w:rsidP="273B76E0">
            <w:pPr>
              <w:rPr>
                <w:rFonts w:ascii="Calibri" w:eastAsia="Calibri" w:hAnsi="Calibri" w:cs="Calibri"/>
                <w:b/>
                <w:bCs/>
              </w:rPr>
            </w:pPr>
            <w:r w:rsidRPr="273B76E0">
              <w:rPr>
                <w:rFonts w:ascii="Calibri" w:eastAsia="Calibri" w:hAnsi="Calibri" w:cs="Calibri"/>
                <w:b/>
                <w:bCs/>
                <w:lang w:val="en-US"/>
              </w:rPr>
              <w:t>Person can manage 2 x 200ml per day</w:t>
            </w:r>
          </w:p>
          <w:p w14:paraId="241CB21F" w14:textId="77777777" w:rsidR="273B76E0" w:rsidRDefault="273B76E0" w:rsidP="273B76E0">
            <w:pPr>
              <w:rPr>
                <w:rFonts w:ascii="Calibri" w:eastAsia="Calibri" w:hAnsi="Calibri" w:cs="Calibri"/>
                <w:b/>
                <w:bCs/>
              </w:rPr>
            </w:pPr>
            <w:proofErr w:type="gramStart"/>
            <w:r w:rsidRPr="273B76E0">
              <w:rPr>
                <w:rFonts w:ascii="Calibri" w:eastAsia="Calibri" w:hAnsi="Calibri" w:cs="Calibri"/>
                <w:b/>
                <w:bCs/>
                <w:lang w:val="en-US"/>
              </w:rPr>
              <w:t>Likes</w:t>
            </w:r>
            <w:proofErr w:type="gramEnd"/>
            <w:r w:rsidRPr="273B76E0">
              <w:rPr>
                <w:rFonts w:ascii="Calibri" w:eastAsia="Calibri" w:hAnsi="Calibri" w:cs="Calibri"/>
                <w:b/>
                <w:bCs/>
                <w:lang w:val="en-US"/>
              </w:rPr>
              <w:t xml:space="preserve"> sweet drinks</w:t>
            </w:r>
          </w:p>
          <w:p w14:paraId="7BEA0F9F" w14:textId="77777777" w:rsidR="273B76E0" w:rsidRDefault="273B76E0" w:rsidP="273B76E0">
            <w:pPr>
              <w:rPr>
                <w:rFonts w:ascii="Calibri" w:eastAsia="Calibri" w:hAnsi="Calibri" w:cs="Calibri"/>
                <w:b/>
                <w:bCs/>
              </w:rPr>
            </w:pPr>
          </w:p>
        </w:tc>
        <w:tc>
          <w:tcPr>
            <w:tcW w:w="2715" w:type="dxa"/>
            <w:tcMar>
              <w:left w:w="105" w:type="dxa"/>
              <w:right w:w="105" w:type="dxa"/>
            </w:tcMar>
          </w:tcPr>
          <w:p w14:paraId="5D664816" w14:textId="4079C266" w:rsidR="273B76E0" w:rsidRDefault="53CF3127" w:rsidP="1115F7A3">
            <w:pPr>
              <w:rPr>
                <w:rFonts w:ascii="Calibri" w:eastAsia="Calibri" w:hAnsi="Calibri" w:cs="Calibri"/>
                <w:b/>
                <w:bCs/>
              </w:rPr>
            </w:pPr>
            <w:r w:rsidRPr="1115F7A3">
              <w:rPr>
                <w:rFonts w:ascii="Calibri" w:eastAsia="Calibri" w:hAnsi="Calibri" w:cs="Calibri"/>
                <w:lang w:val="en-US"/>
              </w:rPr>
              <w:t>Food-based advice &amp;</w:t>
            </w:r>
            <w:r w:rsidRPr="1115F7A3">
              <w:rPr>
                <w:rFonts w:ascii="Calibri" w:eastAsia="Calibri" w:hAnsi="Calibri" w:cs="Calibri"/>
                <w:b/>
                <w:bCs/>
                <w:lang w:val="en-US"/>
              </w:rPr>
              <w:t xml:space="preserve"> </w:t>
            </w:r>
            <w:r w:rsidR="005C546C" w:rsidRPr="00901999">
              <w:rPr>
                <w:rFonts w:ascii="Calibri" w:eastAsia="Calibri" w:hAnsi="Calibri" w:cs="Calibri"/>
                <w:b/>
                <w:bCs/>
                <w:shd w:val="clear" w:color="auto" w:fill="92D050"/>
                <w:lang w:val="en-US"/>
              </w:rPr>
              <w:t>2</w:t>
            </w:r>
            <w:r w:rsidR="005C546C" w:rsidRPr="00901999">
              <w:rPr>
                <w:rFonts w:ascii="Calibri" w:eastAsia="Calibri" w:hAnsi="Calibri" w:cs="Calibri"/>
                <w:b/>
                <w:bCs/>
                <w:shd w:val="clear" w:color="auto" w:fill="92D050"/>
                <w:vertAlign w:val="superscript"/>
                <w:lang w:val="en-US"/>
              </w:rPr>
              <w:t>nd</w:t>
            </w:r>
            <w:r w:rsidR="005C546C" w:rsidRPr="00901999">
              <w:rPr>
                <w:rFonts w:ascii="Calibri" w:eastAsia="Calibri" w:hAnsi="Calibri" w:cs="Calibri"/>
                <w:b/>
                <w:bCs/>
                <w:shd w:val="clear" w:color="auto" w:fill="92D050"/>
                <w:lang w:val="en-US"/>
              </w:rPr>
              <w:t xml:space="preserve"> line </w:t>
            </w:r>
            <w:r w:rsidRPr="00901999">
              <w:rPr>
                <w:rFonts w:ascii="Calibri" w:eastAsia="Calibri" w:hAnsi="Calibri" w:cs="Calibri"/>
                <w:b/>
                <w:bCs/>
                <w:shd w:val="clear" w:color="auto" w:fill="92D050"/>
                <w:lang w:val="en-US"/>
              </w:rPr>
              <w:t>powdered vegan ONS</w:t>
            </w:r>
          </w:p>
          <w:p w14:paraId="37E8619D" w14:textId="77777777" w:rsidR="273B76E0" w:rsidRDefault="53CF3127" w:rsidP="1115F7A3">
            <w:pPr>
              <w:rPr>
                <w:rFonts w:ascii="Calibri" w:eastAsia="Calibri" w:hAnsi="Calibri" w:cs="Calibri"/>
              </w:rPr>
            </w:pPr>
            <w:r w:rsidRPr="1115F7A3">
              <w:rPr>
                <w:rFonts w:ascii="Calibri" w:eastAsia="Calibri" w:hAnsi="Calibri" w:cs="Calibri"/>
                <w:i/>
                <w:iCs/>
                <w:lang w:val="en-US"/>
              </w:rPr>
              <w:t>(Ready to drink version if unable to prepare powder version)</w:t>
            </w:r>
          </w:p>
        </w:tc>
        <w:tc>
          <w:tcPr>
            <w:tcW w:w="2718" w:type="dxa"/>
            <w:tcMar>
              <w:left w:w="105" w:type="dxa"/>
              <w:right w:w="105" w:type="dxa"/>
            </w:tcMar>
          </w:tcPr>
          <w:p w14:paraId="68F593E8" w14:textId="77777777" w:rsidR="273B76E0" w:rsidRDefault="53CF3127" w:rsidP="1115F7A3">
            <w:pPr>
              <w:rPr>
                <w:rFonts w:ascii="Calibri" w:eastAsia="Calibri" w:hAnsi="Calibri" w:cs="Calibri"/>
              </w:rPr>
            </w:pPr>
            <w:r w:rsidRPr="1115F7A3">
              <w:rPr>
                <w:rFonts w:ascii="Calibri" w:eastAsia="Calibri" w:hAnsi="Calibri" w:cs="Calibri"/>
                <w:lang w:val="en-US"/>
              </w:rPr>
              <w:t>Advise staff to offer ‘homemade fortified vegan milkshake’ 2 per day</w:t>
            </w:r>
          </w:p>
          <w:p w14:paraId="30381D40" w14:textId="77777777" w:rsidR="273B76E0" w:rsidRDefault="273B76E0" w:rsidP="273B76E0">
            <w:pPr>
              <w:rPr>
                <w:rFonts w:ascii="Calibri" w:eastAsia="Calibri" w:hAnsi="Calibri" w:cs="Calibri"/>
                <w:b/>
                <w:bCs/>
              </w:rPr>
            </w:pPr>
          </w:p>
        </w:tc>
      </w:tr>
      <w:tr w:rsidR="273B76E0" w14:paraId="7A36E824" w14:textId="77777777" w:rsidTr="00EB0D76">
        <w:trPr>
          <w:gridAfter w:val="1"/>
          <w:wAfter w:w="44" w:type="dxa"/>
          <w:trHeight w:val="300"/>
        </w:trPr>
        <w:tc>
          <w:tcPr>
            <w:tcW w:w="435" w:type="dxa"/>
            <w:tcMar>
              <w:left w:w="105" w:type="dxa"/>
              <w:right w:w="105" w:type="dxa"/>
            </w:tcMar>
          </w:tcPr>
          <w:p w14:paraId="2F4AA602" w14:textId="77777777" w:rsidR="273B76E0" w:rsidRDefault="273B76E0" w:rsidP="273B76E0">
            <w:pPr>
              <w:rPr>
                <w:rFonts w:ascii="Calibri" w:eastAsia="Calibri" w:hAnsi="Calibri" w:cs="Calibri"/>
                <w:b/>
                <w:bCs/>
              </w:rPr>
            </w:pPr>
            <w:r w:rsidRPr="273B76E0">
              <w:rPr>
                <w:rFonts w:ascii="Calibri" w:eastAsia="Calibri" w:hAnsi="Calibri" w:cs="Calibri"/>
                <w:b/>
                <w:bCs/>
                <w:lang w:val="en-US"/>
              </w:rPr>
              <w:t>✓✓✓</w:t>
            </w:r>
          </w:p>
        </w:tc>
        <w:tc>
          <w:tcPr>
            <w:tcW w:w="4995" w:type="dxa"/>
            <w:tcMar>
              <w:left w:w="105" w:type="dxa"/>
              <w:right w:w="105" w:type="dxa"/>
            </w:tcMar>
          </w:tcPr>
          <w:p w14:paraId="5DCF6E92" w14:textId="77777777" w:rsidR="273B76E0" w:rsidRDefault="273B76E0" w:rsidP="273B76E0">
            <w:pPr>
              <w:rPr>
                <w:rFonts w:ascii="Calibri" w:eastAsia="Calibri" w:hAnsi="Calibri" w:cs="Calibri"/>
                <w:b/>
                <w:bCs/>
              </w:rPr>
            </w:pPr>
            <w:proofErr w:type="gramStart"/>
            <w:r w:rsidRPr="273B76E0">
              <w:rPr>
                <w:rFonts w:ascii="Calibri" w:eastAsia="Calibri" w:hAnsi="Calibri" w:cs="Calibri"/>
                <w:b/>
                <w:bCs/>
                <w:lang w:val="en-US"/>
              </w:rPr>
              <w:t>Person does</w:t>
            </w:r>
            <w:proofErr w:type="gramEnd"/>
            <w:r w:rsidRPr="273B76E0">
              <w:rPr>
                <w:rFonts w:ascii="Calibri" w:eastAsia="Calibri" w:hAnsi="Calibri" w:cs="Calibri"/>
                <w:b/>
                <w:bCs/>
                <w:lang w:val="en-US"/>
              </w:rPr>
              <w:t xml:space="preserve"> not like milky drinks</w:t>
            </w:r>
          </w:p>
          <w:p w14:paraId="79D1BAB1" w14:textId="77777777" w:rsidR="273B76E0" w:rsidRDefault="273B76E0" w:rsidP="273B76E0">
            <w:pPr>
              <w:rPr>
                <w:rFonts w:ascii="Calibri" w:eastAsia="Calibri" w:hAnsi="Calibri" w:cs="Calibri"/>
                <w:b/>
                <w:bCs/>
              </w:rPr>
            </w:pPr>
            <w:r w:rsidRPr="273B76E0">
              <w:rPr>
                <w:rFonts w:ascii="Calibri" w:eastAsia="Calibri" w:hAnsi="Calibri" w:cs="Calibri"/>
                <w:b/>
                <w:bCs/>
                <w:lang w:val="en-US"/>
              </w:rPr>
              <w:t>Person can manage 2 x 200ml per day</w:t>
            </w:r>
          </w:p>
          <w:p w14:paraId="7DF40877" w14:textId="77777777" w:rsidR="273B76E0" w:rsidRDefault="273B76E0" w:rsidP="273B76E0">
            <w:pPr>
              <w:rPr>
                <w:rFonts w:ascii="Calibri" w:eastAsia="Calibri" w:hAnsi="Calibri" w:cs="Calibri"/>
                <w:b/>
                <w:bCs/>
              </w:rPr>
            </w:pPr>
            <w:proofErr w:type="gramStart"/>
            <w:r w:rsidRPr="273B76E0">
              <w:rPr>
                <w:rFonts w:ascii="Calibri" w:eastAsia="Calibri" w:hAnsi="Calibri" w:cs="Calibri"/>
                <w:b/>
                <w:bCs/>
                <w:lang w:val="en-US"/>
              </w:rPr>
              <w:t>Person</w:t>
            </w:r>
            <w:proofErr w:type="gramEnd"/>
            <w:r w:rsidRPr="273B76E0">
              <w:rPr>
                <w:rFonts w:ascii="Calibri" w:eastAsia="Calibri" w:hAnsi="Calibri" w:cs="Calibri"/>
                <w:b/>
                <w:bCs/>
                <w:lang w:val="en-US"/>
              </w:rPr>
              <w:t xml:space="preserve"> </w:t>
            </w:r>
            <w:proofErr w:type="gramStart"/>
            <w:r w:rsidRPr="273B76E0">
              <w:rPr>
                <w:rFonts w:ascii="Calibri" w:eastAsia="Calibri" w:hAnsi="Calibri" w:cs="Calibri"/>
                <w:b/>
                <w:bCs/>
                <w:lang w:val="en-US"/>
              </w:rPr>
              <w:t>likes</w:t>
            </w:r>
            <w:proofErr w:type="gramEnd"/>
            <w:r w:rsidRPr="273B76E0">
              <w:rPr>
                <w:rFonts w:ascii="Calibri" w:eastAsia="Calibri" w:hAnsi="Calibri" w:cs="Calibri"/>
                <w:b/>
                <w:bCs/>
                <w:lang w:val="en-US"/>
              </w:rPr>
              <w:t xml:space="preserve"> sweet drinks</w:t>
            </w:r>
          </w:p>
        </w:tc>
        <w:tc>
          <w:tcPr>
            <w:tcW w:w="2715" w:type="dxa"/>
            <w:tcMar>
              <w:left w:w="105" w:type="dxa"/>
              <w:right w:w="105" w:type="dxa"/>
            </w:tcMar>
          </w:tcPr>
          <w:p w14:paraId="15F5BA4A" w14:textId="77777777" w:rsidR="273B76E0" w:rsidRDefault="53CF3127" w:rsidP="1115F7A3">
            <w:pPr>
              <w:rPr>
                <w:rFonts w:ascii="Calibri" w:eastAsia="Calibri" w:hAnsi="Calibri" w:cs="Calibri"/>
              </w:rPr>
            </w:pPr>
            <w:r w:rsidRPr="1115F7A3">
              <w:rPr>
                <w:rFonts w:ascii="Calibri" w:eastAsia="Calibri" w:hAnsi="Calibri" w:cs="Calibri"/>
                <w:lang w:val="en-US"/>
              </w:rPr>
              <w:t xml:space="preserve">Food-based advice &amp; </w:t>
            </w:r>
          </w:p>
          <w:p w14:paraId="0EF86282" w14:textId="360F19D3" w:rsidR="273B76E0" w:rsidRDefault="005C546C" w:rsidP="273B76E0">
            <w:pPr>
              <w:rPr>
                <w:rFonts w:ascii="Calibri" w:eastAsia="Calibri" w:hAnsi="Calibri" w:cs="Calibri"/>
                <w:b/>
                <w:bCs/>
              </w:rPr>
            </w:pPr>
            <w:r w:rsidRPr="00901999">
              <w:rPr>
                <w:rFonts w:ascii="Calibri" w:eastAsia="Calibri" w:hAnsi="Calibri" w:cs="Calibri"/>
                <w:b/>
                <w:bCs/>
                <w:shd w:val="clear" w:color="auto" w:fill="92D050"/>
                <w:lang w:val="en-US"/>
              </w:rPr>
              <w:t>2</w:t>
            </w:r>
            <w:r w:rsidRPr="00901999">
              <w:rPr>
                <w:rFonts w:ascii="Calibri" w:eastAsia="Calibri" w:hAnsi="Calibri" w:cs="Calibri"/>
                <w:b/>
                <w:bCs/>
                <w:shd w:val="clear" w:color="auto" w:fill="92D050"/>
                <w:vertAlign w:val="superscript"/>
                <w:lang w:val="en-US"/>
              </w:rPr>
              <w:t>nd</w:t>
            </w:r>
            <w:r w:rsidRPr="00901999">
              <w:rPr>
                <w:rFonts w:ascii="Calibri" w:eastAsia="Calibri" w:hAnsi="Calibri" w:cs="Calibri"/>
                <w:b/>
                <w:bCs/>
                <w:shd w:val="clear" w:color="auto" w:fill="92D050"/>
                <w:lang w:val="en-US"/>
              </w:rPr>
              <w:t xml:space="preserve"> line </w:t>
            </w:r>
            <w:r w:rsidR="273B76E0" w:rsidRPr="00901999">
              <w:rPr>
                <w:rFonts w:ascii="Calibri" w:eastAsia="Calibri" w:hAnsi="Calibri" w:cs="Calibri"/>
                <w:b/>
                <w:bCs/>
                <w:shd w:val="clear" w:color="auto" w:fill="92D050"/>
                <w:lang w:val="en-US"/>
              </w:rPr>
              <w:t>Fruit juice based ONS</w:t>
            </w:r>
          </w:p>
        </w:tc>
        <w:tc>
          <w:tcPr>
            <w:tcW w:w="2718" w:type="dxa"/>
            <w:tcMar>
              <w:left w:w="105" w:type="dxa"/>
              <w:right w:w="105" w:type="dxa"/>
            </w:tcMar>
          </w:tcPr>
          <w:p w14:paraId="69E7BC7D" w14:textId="77777777" w:rsidR="273B76E0" w:rsidRDefault="53CF3127" w:rsidP="1115F7A3">
            <w:pPr>
              <w:rPr>
                <w:rFonts w:ascii="Calibri" w:eastAsia="Calibri" w:hAnsi="Calibri" w:cs="Calibri"/>
              </w:rPr>
            </w:pPr>
            <w:r w:rsidRPr="1115F7A3">
              <w:rPr>
                <w:rFonts w:ascii="Calibri" w:eastAsia="Calibri" w:hAnsi="Calibri" w:cs="Calibri"/>
                <w:lang w:val="en-US"/>
              </w:rPr>
              <w:t>Advise staff to offer ‘homemade fortified fruit juice’ 2 per day</w:t>
            </w:r>
          </w:p>
        </w:tc>
      </w:tr>
      <w:tr w:rsidR="273B76E0" w14:paraId="3F45B637" w14:textId="77777777" w:rsidTr="00EB0D76">
        <w:trPr>
          <w:gridAfter w:val="1"/>
          <w:wAfter w:w="44" w:type="dxa"/>
          <w:trHeight w:val="300"/>
        </w:trPr>
        <w:tc>
          <w:tcPr>
            <w:tcW w:w="10863" w:type="dxa"/>
            <w:gridSpan w:val="4"/>
            <w:shd w:val="clear" w:color="auto" w:fill="FF0000"/>
            <w:tcMar>
              <w:left w:w="105" w:type="dxa"/>
              <w:right w:w="105" w:type="dxa"/>
            </w:tcMar>
          </w:tcPr>
          <w:p w14:paraId="27749A07" w14:textId="221560E8" w:rsidR="273B76E0" w:rsidRDefault="273B76E0" w:rsidP="273B76E0">
            <w:pPr>
              <w:rPr>
                <w:rFonts w:ascii="Calibri" w:eastAsia="Calibri" w:hAnsi="Calibri" w:cs="Calibri"/>
                <w:b/>
                <w:bCs/>
              </w:rPr>
            </w:pPr>
            <w:r w:rsidRPr="273B76E0">
              <w:rPr>
                <w:rFonts w:ascii="Calibri" w:eastAsia="Calibri" w:hAnsi="Calibri" w:cs="Calibri"/>
                <w:b/>
                <w:bCs/>
                <w:lang w:val="en-US"/>
              </w:rPr>
              <w:t>Other ONS can be prescribed if requested by a Dietitian</w:t>
            </w:r>
            <w:r w:rsidR="00EB0D76">
              <w:rPr>
                <w:rFonts w:ascii="Calibri" w:eastAsia="Calibri" w:hAnsi="Calibri" w:cs="Calibri"/>
                <w:b/>
                <w:bCs/>
                <w:lang w:val="en-US"/>
              </w:rPr>
              <w:t xml:space="preserve"> </w:t>
            </w:r>
            <w:r w:rsidR="00E45D24">
              <w:rPr>
                <w:rFonts w:ascii="Calibri" w:eastAsia="Calibri" w:hAnsi="Calibri" w:cs="Calibri"/>
                <w:b/>
                <w:bCs/>
                <w:lang w:val="en-US"/>
              </w:rPr>
              <w:t xml:space="preserve">- </w:t>
            </w:r>
            <w:r w:rsidRPr="273B76E0">
              <w:rPr>
                <w:rFonts w:ascii="Calibri" w:eastAsia="Calibri" w:hAnsi="Calibri" w:cs="Calibri"/>
                <w:b/>
                <w:bCs/>
                <w:lang w:val="en-US"/>
              </w:rPr>
              <w:t>they must provide clinical reasoning</w:t>
            </w:r>
          </w:p>
        </w:tc>
      </w:tr>
      <w:tr w:rsidR="273B76E0" w14:paraId="0C9705D1" w14:textId="77777777" w:rsidTr="00EB0D76">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PrEx>
        <w:trPr>
          <w:trHeight w:val="300"/>
        </w:trPr>
        <w:tc>
          <w:tcPr>
            <w:tcW w:w="10907" w:type="dxa"/>
            <w:gridSpan w:val="5"/>
          </w:tcPr>
          <w:p w14:paraId="706C343E" w14:textId="77777777" w:rsidR="11553E3E" w:rsidRDefault="11553E3E" w:rsidP="273B76E0">
            <w:pPr>
              <w:rPr>
                <w:rFonts w:ascii="Calibri" w:eastAsia="Calibri" w:hAnsi="Calibri" w:cs="Calibri"/>
                <w:b/>
                <w:bCs/>
                <w:color w:val="000000" w:themeColor="text1"/>
              </w:rPr>
            </w:pPr>
            <w:r w:rsidRPr="273B76E0">
              <w:rPr>
                <w:rFonts w:ascii="Calibri" w:eastAsia="Calibri" w:hAnsi="Calibri" w:cs="Calibri"/>
                <w:b/>
                <w:bCs/>
                <w:color w:val="000000" w:themeColor="text1"/>
                <w:lang w:val="en-US"/>
              </w:rPr>
              <w:t xml:space="preserve">Stop prescribing an ONS when any of the following </w:t>
            </w:r>
            <w:proofErr w:type="gramStart"/>
            <w:r w:rsidRPr="273B76E0">
              <w:rPr>
                <w:rFonts w:ascii="Calibri" w:eastAsia="Calibri" w:hAnsi="Calibri" w:cs="Calibri"/>
                <w:b/>
                <w:bCs/>
                <w:color w:val="000000" w:themeColor="text1"/>
                <w:lang w:val="en-US"/>
              </w:rPr>
              <w:t>apply</w:t>
            </w:r>
            <w:proofErr w:type="gramEnd"/>
            <w:r w:rsidRPr="273B76E0">
              <w:rPr>
                <w:rFonts w:ascii="Calibri" w:eastAsia="Calibri" w:hAnsi="Calibri" w:cs="Calibri"/>
                <w:b/>
                <w:bCs/>
                <w:color w:val="000000" w:themeColor="text1"/>
                <w:lang w:val="en-US"/>
              </w:rPr>
              <w:t>:</w:t>
            </w:r>
          </w:p>
          <w:p w14:paraId="021D2DAE" w14:textId="77777777" w:rsidR="11553E3E" w:rsidRDefault="602BC134" w:rsidP="1115F7A3">
            <w:pPr>
              <w:numPr>
                <w:ilvl w:val="0"/>
                <w:numId w:val="1"/>
              </w:numPr>
              <w:rPr>
                <w:rFonts w:ascii="Calibri" w:eastAsia="Calibri" w:hAnsi="Calibri" w:cs="Calibri"/>
                <w:color w:val="000000" w:themeColor="text1"/>
              </w:rPr>
            </w:pPr>
            <w:r w:rsidRPr="1115F7A3">
              <w:rPr>
                <w:rFonts w:ascii="Calibri" w:eastAsia="Calibri" w:hAnsi="Calibri" w:cs="Calibri"/>
                <w:color w:val="000000" w:themeColor="text1"/>
                <w:lang w:val="en-US"/>
              </w:rPr>
              <w:t>When treatment goal(s) are met</w:t>
            </w:r>
          </w:p>
          <w:p w14:paraId="346E2921" w14:textId="77777777" w:rsidR="11553E3E" w:rsidRDefault="602BC134" w:rsidP="1115F7A3">
            <w:pPr>
              <w:numPr>
                <w:ilvl w:val="0"/>
                <w:numId w:val="1"/>
              </w:numPr>
              <w:rPr>
                <w:rFonts w:ascii="Calibri" w:eastAsia="Calibri" w:hAnsi="Calibri" w:cs="Calibri"/>
                <w:color w:val="000000" w:themeColor="text1"/>
                <w:lang w:val="en-US"/>
              </w:rPr>
            </w:pPr>
            <w:r w:rsidRPr="1115F7A3">
              <w:rPr>
                <w:rFonts w:ascii="Calibri" w:eastAsia="Calibri" w:hAnsi="Calibri" w:cs="Calibri"/>
                <w:color w:val="000000" w:themeColor="text1"/>
                <w:lang w:val="en-US"/>
              </w:rPr>
              <w:t>When person has met target BMI and is gaining weight</w:t>
            </w:r>
          </w:p>
          <w:p w14:paraId="012CA452" w14:textId="77777777" w:rsidR="11553E3E" w:rsidRDefault="602BC134" w:rsidP="1115F7A3">
            <w:pPr>
              <w:numPr>
                <w:ilvl w:val="0"/>
                <w:numId w:val="1"/>
              </w:numPr>
              <w:rPr>
                <w:rFonts w:ascii="Calibri" w:eastAsia="Calibri" w:hAnsi="Calibri" w:cs="Calibri"/>
                <w:color w:val="000000" w:themeColor="text1"/>
              </w:rPr>
            </w:pPr>
            <w:r w:rsidRPr="1115F7A3">
              <w:rPr>
                <w:rFonts w:ascii="Calibri" w:eastAsia="Calibri" w:hAnsi="Calibri" w:cs="Calibri"/>
                <w:color w:val="000000" w:themeColor="text1"/>
                <w:lang w:val="en-US"/>
              </w:rPr>
              <w:t>When requested to do so by Dietitian</w:t>
            </w:r>
          </w:p>
          <w:p w14:paraId="28A8934A" w14:textId="77777777" w:rsidR="11553E3E" w:rsidRDefault="602BC134" w:rsidP="1115F7A3">
            <w:pPr>
              <w:numPr>
                <w:ilvl w:val="0"/>
                <w:numId w:val="1"/>
              </w:numPr>
              <w:rPr>
                <w:rFonts w:ascii="Calibri" w:eastAsia="Calibri" w:hAnsi="Calibri" w:cs="Calibri"/>
                <w:color w:val="000000" w:themeColor="text1"/>
              </w:rPr>
            </w:pPr>
            <w:r w:rsidRPr="1115F7A3">
              <w:rPr>
                <w:rFonts w:ascii="Calibri" w:eastAsia="Calibri" w:hAnsi="Calibri" w:cs="Calibri"/>
                <w:color w:val="000000" w:themeColor="text1"/>
                <w:lang w:val="en-US"/>
              </w:rPr>
              <w:lastRenderedPageBreak/>
              <w:t xml:space="preserve">When person is unable/unwilling to take ONS as a therapeutic dose (2 per day)-consider if alternative </w:t>
            </w:r>
          </w:p>
          <w:p w14:paraId="66274BE2" w14:textId="77777777" w:rsidR="11553E3E" w:rsidRDefault="602BC134" w:rsidP="1115F7A3">
            <w:pPr>
              <w:numPr>
                <w:ilvl w:val="0"/>
                <w:numId w:val="1"/>
              </w:numPr>
              <w:rPr>
                <w:rFonts w:ascii="Calibri" w:eastAsia="Calibri" w:hAnsi="Calibri" w:cs="Calibri"/>
                <w:color w:val="000000" w:themeColor="text1"/>
              </w:rPr>
            </w:pPr>
            <w:r w:rsidRPr="1115F7A3">
              <w:rPr>
                <w:rFonts w:ascii="Calibri" w:eastAsia="Calibri" w:hAnsi="Calibri" w:cs="Calibri"/>
                <w:color w:val="000000" w:themeColor="text1"/>
                <w:lang w:val="en-US"/>
              </w:rPr>
              <w:t>When person is reaching end of life, continuing to try &amp; take ONS is likely to reduce quality of life</w:t>
            </w:r>
          </w:p>
        </w:tc>
      </w:tr>
    </w:tbl>
    <w:p w14:paraId="18C6E384" w14:textId="77777777" w:rsidR="151C0482" w:rsidRDefault="6E8CA86B" w:rsidP="13B37DC1">
      <w:pPr>
        <w:spacing w:after="0" w:line="240" w:lineRule="auto"/>
        <w:rPr>
          <w:rFonts w:ascii="Times New Roman" w:eastAsia="Times New Roman" w:hAnsi="Times New Roman" w:cs="Times New Roman"/>
          <w:sz w:val="16"/>
          <w:szCs w:val="16"/>
          <w:lang w:eastAsia="en-GB"/>
        </w:rPr>
      </w:pPr>
      <w:r w:rsidRPr="13B37DC1">
        <w:rPr>
          <w:rFonts w:ascii="Calibri" w:eastAsia="Calibri" w:hAnsi="Calibri" w:cs="Calibri"/>
          <w:b/>
          <w:bCs/>
          <w:color w:val="000000" w:themeColor="text1"/>
          <w:lang w:val="en-US"/>
        </w:rPr>
        <w:lastRenderedPageBreak/>
        <w:t xml:space="preserve">  </w:t>
      </w:r>
      <w:r w:rsidR="0C470902" w:rsidRPr="13B37DC1">
        <w:rPr>
          <w:rFonts w:ascii="Calibri" w:eastAsia="Calibri" w:hAnsi="Calibri" w:cs="Calibri"/>
          <w:color w:val="000000" w:themeColor="text1"/>
          <w:sz w:val="16"/>
          <w:szCs w:val="16"/>
          <w:lang w:val="en-US"/>
        </w:rPr>
        <w:t>Acknowledgement: Hertfordshire &amp; West Essex ICB: Alison Smith-</w:t>
      </w:r>
      <w:r w:rsidR="0C470902" w:rsidRPr="13B37DC1">
        <w:rPr>
          <w:rFonts w:ascii="Calibri" w:eastAsia="Calibri" w:hAnsi="Calibri" w:cs="Calibri"/>
          <w:b/>
          <w:bCs/>
          <w:color w:val="000000" w:themeColor="text1"/>
          <w:sz w:val="16"/>
          <w:szCs w:val="16"/>
          <w:lang w:val="en-US"/>
        </w:rPr>
        <w:t xml:space="preserve"> </w:t>
      </w:r>
      <w:r w:rsidR="0C470902" w:rsidRPr="13B37DC1">
        <w:rPr>
          <w:rFonts w:ascii="Calibri" w:eastAsia="Times New Roman" w:hAnsi="Calibri" w:cs="Calibri"/>
          <w:color w:val="000000" w:themeColor="text1"/>
          <w:sz w:val="16"/>
          <w:szCs w:val="16"/>
          <w:lang w:eastAsia="en-GB"/>
        </w:rPr>
        <w:t>Prescribing Support Consultant Dietitian</w:t>
      </w:r>
    </w:p>
    <w:p w14:paraId="00EA20CC" w14:textId="77777777" w:rsidR="00152D78" w:rsidRDefault="00152D78" w:rsidP="13B37DC1">
      <w:pPr>
        <w:spacing w:after="0" w:line="240" w:lineRule="auto"/>
        <w:rPr>
          <w:rFonts w:eastAsia="Times New Roman"/>
          <w:b/>
          <w:bCs/>
          <w:u w:val="single"/>
          <w:lang w:eastAsia="en-GB"/>
        </w:rPr>
      </w:pPr>
    </w:p>
    <w:p w14:paraId="21130876" w14:textId="3AD7B93D" w:rsidR="004302E8" w:rsidRPr="007F4756" w:rsidRDefault="004302E8" w:rsidP="13B37DC1">
      <w:pPr>
        <w:spacing w:after="0" w:line="240" w:lineRule="auto"/>
        <w:rPr>
          <w:rFonts w:ascii="Times New Roman" w:eastAsia="Times New Roman" w:hAnsi="Times New Roman" w:cs="Times New Roman"/>
          <w:sz w:val="24"/>
          <w:szCs w:val="24"/>
          <w:lang w:eastAsia="en-GB"/>
        </w:rPr>
      </w:pPr>
      <w:r w:rsidRPr="13B37DC1">
        <w:rPr>
          <w:rFonts w:eastAsia="Times New Roman"/>
          <w:b/>
          <w:bCs/>
          <w:u w:val="single"/>
          <w:lang w:eastAsia="en-GB"/>
        </w:rPr>
        <w:t>Assessment of underlying causes of malnutrition</w:t>
      </w:r>
    </w:p>
    <w:p w14:paraId="7238519C" w14:textId="77777777" w:rsidR="004302E8" w:rsidRPr="004302E8" w:rsidRDefault="004302E8" w:rsidP="004302E8">
      <w:pPr>
        <w:spacing w:after="0" w:line="240" w:lineRule="auto"/>
        <w:jc w:val="both"/>
        <w:rPr>
          <w:rFonts w:eastAsia="Times New Roman" w:cstheme="minorHAnsi"/>
          <w:lang w:eastAsia="en-GB"/>
        </w:rPr>
      </w:pPr>
      <w:r w:rsidRPr="004302E8">
        <w:rPr>
          <w:rFonts w:eastAsia="Times New Roman" w:cstheme="minorHAnsi"/>
          <w:lang w:eastAsia="en-GB"/>
        </w:rPr>
        <w:t>The assessment process enables a specific treatment plan to be developed for the individual. It aims to identify any underlying causes of malnutrition and any possible interventions that need to be taken.</w:t>
      </w:r>
    </w:p>
    <w:p w14:paraId="759FB718" w14:textId="77777777" w:rsidR="004302E8" w:rsidRPr="00BA1C1E" w:rsidRDefault="004302E8" w:rsidP="004302E8">
      <w:pPr>
        <w:spacing w:after="0" w:line="240" w:lineRule="auto"/>
        <w:jc w:val="both"/>
        <w:rPr>
          <w:rFonts w:ascii="Arial" w:eastAsia="Times New Roman" w:hAnsi="Arial" w:cs="Times New Roman"/>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3221"/>
        <w:gridCol w:w="3285"/>
      </w:tblGrid>
      <w:tr w:rsidR="004302E8" w:rsidRPr="004302E8" w14:paraId="32337C7E" w14:textId="77777777" w:rsidTr="13B37DC1">
        <w:trPr>
          <w:trHeight w:val="1168"/>
        </w:trPr>
        <w:tc>
          <w:tcPr>
            <w:tcW w:w="3348" w:type="dxa"/>
            <w:tcBorders>
              <w:top w:val="single" w:sz="4" w:space="0" w:color="auto"/>
              <w:left w:val="single" w:sz="4" w:space="0" w:color="auto"/>
              <w:bottom w:val="single" w:sz="4" w:space="0" w:color="auto"/>
              <w:right w:val="single" w:sz="4" w:space="0" w:color="auto"/>
            </w:tcBorders>
            <w:hideMark/>
          </w:tcPr>
          <w:p w14:paraId="0B400371" w14:textId="77777777" w:rsidR="004302E8" w:rsidRPr="004302E8" w:rsidRDefault="004302E8" w:rsidP="00824B33">
            <w:pPr>
              <w:widowControl w:val="0"/>
              <w:spacing w:after="0" w:line="240" w:lineRule="auto"/>
              <w:rPr>
                <w:rFonts w:eastAsia="Calibri" w:cstheme="minorHAnsi"/>
              </w:rPr>
            </w:pPr>
            <w:r w:rsidRPr="004302E8">
              <w:rPr>
                <w:rFonts w:eastAsia="Calibri" w:cstheme="minorHAnsi"/>
              </w:rPr>
              <w:t>Medical conditions causing poor appetite e.g. nausea, breathlessness, constipation, diarrhoea, poorly controlled diabetes, cancer etc.</w:t>
            </w:r>
          </w:p>
        </w:tc>
        <w:tc>
          <w:tcPr>
            <w:tcW w:w="3221" w:type="dxa"/>
            <w:tcBorders>
              <w:top w:val="nil"/>
              <w:left w:val="single" w:sz="4" w:space="0" w:color="auto"/>
              <w:bottom w:val="nil"/>
              <w:right w:val="single" w:sz="4" w:space="0" w:color="auto"/>
            </w:tcBorders>
            <w:hideMark/>
          </w:tcPr>
          <w:p w14:paraId="31D0B2EF" w14:textId="77777777" w:rsidR="004302E8" w:rsidRPr="004302E8" w:rsidRDefault="7F04D4CE" w:rsidP="13B37DC1">
            <w:pPr>
              <w:widowControl w:val="0"/>
              <w:tabs>
                <w:tab w:val="center" w:pos="1502"/>
              </w:tabs>
              <w:spacing w:after="200" w:line="240" w:lineRule="auto"/>
              <w:rPr>
                <w:rFonts w:eastAsia="Calibri"/>
                <w:b/>
                <w:bCs/>
              </w:rPr>
            </w:pPr>
            <w:r>
              <w:t xml:space="preserve">            </w:t>
            </w:r>
            <w:r>
              <w:rPr>
                <w:noProof/>
              </w:rPr>
              <mc:AlternateContent>
                <mc:Choice Requires="wps">
                  <w:drawing>
                    <wp:inline distT="0" distB="0" distL="0" distR="0" wp14:anchorId="04B2ACCF" wp14:editId="559C2B9C">
                      <wp:extent cx="1205230" cy="485775"/>
                      <wp:effectExtent l="0" t="19050" r="33020" b="47625"/>
                      <wp:docPr id="210913569"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230" cy="485775"/>
                              </a:xfrm>
                              <a:prstGeom prst="rightArrow">
                                <a:avLst>
                                  <a:gd name="adj1" fmla="val 50000"/>
                                  <a:gd name="adj2" fmla="val 62026"/>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04238C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width:94.9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" fillcolor="silver">
                      <w10:anchorlock/>
                    </v:shape>
                  </w:pict>
                </mc:Fallback>
              </mc:AlternateContent>
            </w:r>
          </w:p>
        </w:tc>
        <w:tc>
          <w:tcPr>
            <w:tcW w:w="3285" w:type="dxa"/>
            <w:tcBorders>
              <w:top w:val="single" w:sz="4" w:space="0" w:color="auto"/>
              <w:left w:val="single" w:sz="4" w:space="0" w:color="auto"/>
              <w:bottom w:val="single" w:sz="4" w:space="0" w:color="auto"/>
              <w:right w:val="single" w:sz="4" w:space="0" w:color="auto"/>
            </w:tcBorders>
            <w:hideMark/>
          </w:tcPr>
          <w:p w14:paraId="2E6D4D19" w14:textId="77777777" w:rsidR="004302E8" w:rsidRPr="004302E8" w:rsidRDefault="004302E8" w:rsidP="13B37DC1">
            <w:pPr>
              <w:widowControl w:val="0"/>
              <w:spacing w:after="0" w:line="240" w:lineRule="auto"/>
              <w:rPr>
                <w:rFonts w:eastAsia="Calibri"/>
              </w:rPr>
            </w:pPr>
            <w:r w:rsidRPr="13B37DC1">
              <w:rPr>
                <w:rFonts w:eastAsia="Calibri"/>
              </w:rPr>
              <w:t xml:space="preserve">GP management, Community Nursing Team, Palliative Care </w:t>
            </w:r>
            <w:r w:rsidR="3C0B91FB" w:rsidRPr="13B37DC1">
              <w:rPr>
                <w:rFonts w:eastAsia="Calibri"/>
              </w:rPr>
              <w:t>t</w:t>
            </w:r>
            <w:r w:rsidRPr="13B37DC1">
              <w:rPr>
                <w:rFonts w:eastAsia="Calibri"/>
              </w:rPr>
              <w:t>eam, appropriate medication</w:t>
            </w:r>
          </w:p>
        </w:tc>
      </w:tr>
      <w:tr w:rsidR="004302E8" w:rsidRPr="004302E8" w14:paraId="47F6A8B5" w14:textId="77777777" w:rsidTr="13B37DC1">
        <w:tc>
          <w:tcPr>
            <w:tcW w:w="3348" w:type="dxa"/>
            <w:tcBorders>
              <w:top w:val="single" w:sz="4" w:space="0" w:color="auto"/>
              <w:left w:val="single" w:sz="4" w:space="0" w:color="auto"/>
              <w:bottom w:val="single" w:sz="4" w:space="0" w:color="auto"/>
              <w:right w:val="single" w:sz="4" w:space="0" w:color="auto"/>
            </w:tcBorders>
            <w:hideMark/>
          </w:tcPr>
          <w:p w14:paraId="7C3BC164" w14:textId="77777777" w:rsidR="004302E8" w:rsidRPr="004302E8" w:rsidRDefault="004302E8" w:rsidP="00824B33">
            <w:pPr>
              <w:widowControl w:val="0"/>
              <w:spacing w:after="200" w:line="240" w:lineRule="auto"/>
              <w:rPr>
                <w:rFonts w:eastAsia="Calibri" w:cstheme="minorHAnsi"/>
              </w:rPr>
            </w:pPr>
            <w:r w:rsidRPr="004302E8">
              <w:rPr>
                <w:rFonts w:eastAsia="Calibri" w:cstheme="minorHAnsi"/>
              </w:rPr>
              <w:t>Poor oral health e.g. dry, sore mouth, altered taste, ulcers, poor dentition /ill-fitting dentures</w:t>
            </w:r>
          </w:p>
        </w:tc>
        <w:tc>
          <w:tcPr>
            <w:tcW w:w="3221" w:type="dxa"/>
            <w:tcBorders>
              <w:top w:val="nil"/>
              <w:left w:val="single" w:sz="4" w:space="0" w:color="auto"/>
              <w:bottom w:val="nil"/>
              <w:right w:val="single" w:sz="4" w:space="0" w:color="auto"/>
            </w:tcBorders>
          </w:tcPr>
          <w:p w14:paraId="1B770E72" w14:textId="77777777" w:rsidR="004302E8" w:rsidRPr="004302E8" w:rsidRDefault="004302E8" w:rsidP="13B37DC1">
            <w:pPr>
              <w:widowControl w:val="0"/>
              <w:spacing w:after="200" w:line="240" w:lineRule="auto"/>
              <w:jc w:val="center"/>
              <w:rPr>
                <w:rFonts w:eastAsia="Calibri"/>
                <w:b/>
                <w:bCs/>
              </w:rPr>
            </w:pPr>
            <w:r w:rsidRPr="004302E8">
              <w:rPr>
                <w:rFonts w:eastAsia="Times New Roman" w:cstheme="minorHAnsi"/>
                <w:noProof/>
                <w:lang w:eastAsia="en-GB"/>
              </w:rPr>
              <mc:AlternateContent>
                <mc:Choice Requires="wps">
                  <w:drawing>
                    <wp:anchor distT="0" distB="0" distL="114300" distR="114300" simplePos="0" relativeHeight="251659264" behindDoc="0" locked="0" layoutInCell="1" allowOverlap="1" wp14:anchorId="6341D22B" wp14:editId="38A56C97">
                      <wp:simplePos x="0" y="0"/>
                      <wp:positionH relativeFrom="column">
                        <wp:posOffset>353695</wp:posOffset>
                      </wp:positionH>
                      <wp:positionV relativeFrom="paragraph">
                        <wp:posOffset>112395</wp:posOffset>
                      </wp:positionV>
                      <wp:extent cx="1250315" cy="485775"/>
                      <wp:effectExtent l="0" t="19050" r="45085" b="47625"/>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315" cy="485775"/>
                              </a:xfrm>
                              <a:prstGeom prst="rightArrow">
                                <a:avLst>
                                  <a:gd name="adj1" fmla="val 50000"/>
                                  <a:gd name="adj2" fmla="val 62026"/>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7FAA1" id="Right Arrow 14" o:spid="_x0000_s1026" type="#_x0000_t13" style="position:absolute;margin-left:27.85pt;margin-top:8.85pt;width:98.4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" adj="16395" fillcolor="silver"/>
                  </w:pict>
                </mc:Fallback>
              </mc:AlternateContent>
            </w:r>
          </w:p>
        </w:tc>
        <w:tc>
          <w:tcPr>
            <w:tcW w:w="3285" w:type="dxa"/>
            <w:tcBorders>
              <w:top w:val="single" w:sz="4" w:space="0" w:color="auto"/>
              <w:left w:val="single" w:sz="4" w:space="0" w:color="auto"/>
              <w:bottom w:val="single" w:sz="4" w:space="0" w:color="auto"/>
              <w:right w:val="single" w:sz="4" w:space="0" w:color="auto"/>
            </w:tcBorders>
            <w:hideMark/>
          </w:tcPr>
          <w:p w14:paraId="4171DB4B" w14:textId="77777777" w:rsidR="004302E8" w:rsidRPr="004302E8" w:rsidRDefault="004302E8" w:rsidP="00824B33">
            <w:pPr>
              <w:widowControl w:val="0"/>
              <w:spacing w:after="200" w:line="240" w:lineRule="auto"/>
              <w:rPr>
                <w:rFonts w:eastAsia="Calibri" w:cstheme="minorHAnsi"/>
              </w:rPr>
            </w:pPr>
            <w:r w:rsidRPr="004302E8">
              <w:rPr>
                <w:rFonts w:eastAsia="Calibri" w:cstheme="minorHAnsi"/>
              </w:rPr>
              <w:t>Consider referral to Dentist and advise on soft/appropriate diet, appropriate medication</w:t>
            </w:r>
          </w:p>
        </w:tc>
      </w:tr>
      <w:tr w:rsidR="004302E8" w:rsidRPr="004302E8" w14:paraId="3F1F65CD" w14:textId="77777777" w:rsidTr="13B37DC1">
        <w:tc>
          <w:tcPr>
            <w:tcW w:w="3348" w:type="dxa"/>
            <w:tcBorders>
              <w:top w:val="single" w:sz="4" w:space="0" w:color="auto"/>
              <w:left w:val="single" w:sz="4" w:space="0" w:color="auto"/>
              <w:bottom w:val="single" w:sz="4" w:space="0" w:color="auto"/>
              <w:right w:val="single" w:sz="4" w:space="0" w:color="auto"/>
            </w:tcBorders>
            <w:hideMark/>
          </w:tcPr>
          <w:p w14:paraId="5CB30723" w14:textId="77777777" w:rsidR="004302E8" w:rsidRPr="004302E8" w:rsidRDefault="004302E8" w:rsidP="00824B33">
            <w:pPr>
              <w:widowControl w:val="0"/>
              <w:spacing w:after="200" w:line="240" w:lineRule="auto"/>
              <w:rPr>
                <w:rFonts w:eastAsia="Calibri" w:cstheme="minorHAnsi"/>
              </w:rPr>
            </w:pPr>
            <w:r w:rsidRPr="004302E8">
              <w:rPr>
                <w:rFonts w:eastAsia="Calibri" w:cstheme="minorHAnsi"/>
              </w:rPr>
              <w:t>Difficulties or unable to swallow</w:t>
            </w:r>
          </w:p>
        </w:tc>
        <w:tc>
          <w:tcPr>
            <w:tcW w:w="3221" w:type="dxa"/>
            <w:tcBorders>
              <w:top w:val="nil"/>
              <w:left w:val="single" w:sz="4" w:space="0" w:color="auto"/>
              <w:bottom w:val="nil"/>
              <w:right w:val="single" w:sz="4" w:space="0" w:color="auto"/>
            </w:tcBorders>
          </w:tcPr>
          <w:p w14:paraId="5B25AC52" w14:textId="77777777" w:rsidR="004302E8" w:rsidRPr="004302E8" w:rsidRDefault="004302E8" w:rsidP="00824B33">
            <w:pPr>
              <w:widowControl w:val="0"/>
              <w:spacing w:after="200" w:line="240" w:lineRule="auto"/>
              <w:jc w:val="center"/>
              <w:rPr>
                <w:rFonts w:eastAsia="Calibri" w:cstheme="minorHAnsi"/>
                <w:b/>
              </w:rPr>
            </w:pPr>
            <w:r w:rsidRPr="004302E8">
              <w:rPr>
                <w:rFonts w:eastAsia="Times New Roman" w:cstheme="minorHAnsi"/>
                <w:noProof/>
                <w:lang w:eastAsia="en-GB"/>
              </w:rPr>
              <mc:AlternateContent>
                <mc:Choice Requires="wps">
                  <w:drawing>
                    <wp:anchor distT="0" distB="0" distL="114300" distR="114300" simplePos="0" relativeHeight="251660288" behindDoc="0" locked="0" layoutInCell="1" allowOverlap="1" wp14:anchorId="02E68273" wp14:editId="60271F5C">
                      <wp:simplePos x="0" y="0"/>
                      <wp:positionH relativeFrom="column">
                        <wp:posOffset>422910</wp:posOffset>
                      </wp:positionH>
                      <wp:positionV relativeFrom="paragraph">
                        <wp:posOffset>290830</wp:posOffset>
                      </wp:positionV>
                      <wp:extent cx="1205230" cy="485775"/>
                      <wp:effectExtent l="0" t="19050" r="33020" b="47625"/>
                      <wp:wrapNone/>
                      <wp:docPr id="13"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230" cy="485775"/>
                              </a:xfrm>
                              <a:prstGeom prst="rightArrow">
                                <a:avLst>
                                  <a:gd name="adj1" fmla="val 50000"/>
                                  <a:gd name="adj2" fmla="val 62026"/>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4E32F" id="Right Arrow 13" o:spid="_x0000_s1026" type="#_x0000_t13" style="position:absolute;margin-left:33.3pt;margin-top:22.9pt;width:94.9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" fillcolor="silver"/>
                  </w:pict>
                </mc:Fallback>
              </mc:AlternateContent>
            </w:r>
          </w:p>
          <w:p w14:paraId="4F50A120" w14:textId="77777777" w:rsidR="004302E8" w:rsidRPr="004302E8" w:rsidRDefault="004302E8" w:rsidP="00824B33">
            <w:pPr>
              <w:widowControl w:val="0"/>
              <w:spacing w:after="200" w:line="240" w:lineRule="auto"/>
              <w:jc w:val="center"/>
              <w:rPr>
                <w:rFonts w:eastAsia="Calibri" w:cstheme="minorHAnsi"/>
                <w:b/>
              </w:rPr>
            </w:pPr>
          </w:p>
          <w:p w14:paraId="63423292" w14:textId="77777777" w:rsidR="004302E8" w:rsidRPr="004302E8" w:rsidRDefault="004302E8" w:rsidP="00824B33">
            <w:pPr>
              <w:widowControl w:val="0"/>
              <w:spacing w:after="200" w:line="240" w:lineRule="auto"/>
              <w:jc w:val="center"/>
              <w:rPr>
                <w:rFonts w:eastAsia="Calibri" w:cstheme="minorHAnsi"/>
                <w:b/>
              </w:rPr>
            </w:pPr>
          </w:p>
        </w:tc>
        <w:tc>
          <w:tcPr>
            <w:tcW w:w="3285" w:type="dxa"/>
            <w:tcBorders>
              <w:top w:val="single" w:sz="4" w:space="0" w:color="auto"/>
              <w:left w:val="single" w:sz="4" w:space="0" w:color="auto"/>
              <w:bottom w:val="single" w:sz="4" w:space="0" w:color="auto"/>
              <w:right w:val="single" w:sz="4" w:space="0" w:color="auto"/>
            </w:tcBorders>
            <w:hideMark/>
          </w:tcPr>
          <w:p w14:paraId="7D9B0518" w14:textId="77777777" w:rsidR="004302E8" w:rsidRPr="004302E8" w:rsidRDefault="004302E8" w:rsidP="13B37DC1">
            <w:pPr>
              <w:widowControl w:val="0"/>
              <w:spacing w:after="200" w:line="240" w:lineRule="auto"/>
              <w:rPr>
                <w:rFonts w:eastAsia="Calibri"/>
              </w:rPr>
            </w:pPr>
            <w:r w:rsidRPr="13B37DC1">
              <w:rPr>
                <w:rFonts w:eastAsia="Calibri"/>
              </w:rPr>
              <w:t>Investigate cause and treat ability to chew/swallow</w:t>
            </w:r>
            <w:r w:rsidR="2E74DC8F" w:rsidRPr="13B37DC1">
              <w:rPr>
                <w:rFonts w:eastAsia="Calibri"/>
              </w:rPr>
              <w:t>.</w:t>
            </w:r>
            <w:r w:rsidRPr="13B37DC1">
              <w:rPr>
                <w:rFonts w:eastAsia="Calibri"/>
              </w:rPr>
              <w:t xml:space="preserve"> Consider referral to Speech and Language Therapist for feeding/swallowing assessment</w:t>
            </w:r>
          </w:p>
        </w:tc>
      </w:tr>
      <w:tr w:rsidR="004302E8" w:rsidRPr="004302E8" w14:paraId="3BA9F4A3" w14:textId="77777777" w:rsidTr="13B37DC1">
        <w:tc>
          <w:tcPr>
            <w:tcW w:w="3348" w:type="dxa"/>
            <w:tcBorders>
              <w:top w:val="single" w:sz="4" w:space="0" w:color="auto"/>
              <w:left w:val="single" w:sz="4" w:space="0" w:color="auto"/>
              <w:bottom w:val="single" w:sz="4" w:space="0" w:color="auto"/>
              <w:right w:val="single" w:sz="4" w:space="0" w:color="auto"/>
            </w:tcBorders>
            <w:hideMark/>
          </w:tcPr>
          <w:p w14:paraId="32913B85" w14:textId="77777777" w:rsidR="004302E8" w:rsidRPr="004302E8" w:rsidRDefault="004302E8" w:rsidP="00824B33">
            <w:pPr>
              <w:widowControl w:val="0"/>
              <w:spacing w:after="200" w:line="240" w:lineRule="auto"/>
              <w:rPr>
                <w:rFonts w:eastAsia="Calibri" w:cstheme="minorHAnsi"/>
              </w:rPr>
            </w:pPr>
            <w:r w:rsidRPr="004302E8">
              <w:rPr>
                <w:rFonts w:eastAsia="Calibri" w:cstheme="minorHAnsi"/>
              </w:rPr>
              <w:t>Poor emotional or mental health e.g. low mood, anxiety, self-neglect, bereavement, alcoholism, addictions</w:t>
            </w:r>
          </w:p>
        </w:tc>
        <w:tc>
          <w:tcPr>
            <w:tcW w:w="3221" w:type="dxa"/>
            <w:tcBorders>
              <w:top w:val="nil"/>
              <w:left w:val="single" w:sz="4" w:space="0" w:color="auto"/>
              <w:bottom w:val="nil"/>
              <w:right w:val="single" w:sz="4" w:space="0" w:color="auto"/>
            </w:tcBorders>
          </w:tcPr>
          <w:p w14:paraId="08A53330" w14:textId="77777777" w:rsidR="004302E8" w:rsidRPr="004302E8" w:rsidRDefault="004302E8" w:rsidP="00824B33">
            <w:pPr>
              <w:widowControl w:val="0"/>
              <w:spacing w:after="200" w:line="240" w:lineRule="auto"/>
              <w:rPr>
                <w:rFonts w:eastAsia="Calibri" w:cstheme="minorHAnsi"/>
                <w:b/>
              </w:rPr>
            </w:pPr>
            <w:r w:rsidRPr="004302E8">
              <w:rPr>
                <w:rFonts w:eastAsia="Times New Roman" w:cstheme="minorHAnsi"/>
                <w:noProof/>
                <w:lang w:eastAsia="en-GB"/>
              </w:rPr>
              <mc:AlternateContent>
                <mc:Choice Requires="wps">
                  <w:drawing>
                    <wp:anchor distT="0" distB="0" distL="114300" distR="114300" simplePos="0" relativeHeight="251661312" behindDoc="0" locked="0" layoutInCell="1" allowOverlap="1" wp14:anchorId="57EB055B" wp14:editId="6E396B58">
                      <wp:simplePos x="0" y="0"/>
                      <wp:positionH relativeFrom="column">
                        <wp:posOffset>360045</wp:posOffset>
                      </wp:positionH>
                      <wp:positionV relativeFrom="paragraph">
                        <wp:posOffset>258445</wp:posOffset>
                      </wp:positionV>
                      <wp:extent cx="1205230" cy="485775"/>
                      <wp:effectExtent l="0" t="19050" r="33020" b="47625"/>
                      <wp:wrapNone/>
                      <wp:docPr id="12"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230" cy="485775"/>
                              </a:xfrm>
                              <a:prstGeom prst="rightArrow">
                                <a:avLst>
                                  <a:gd name="adj1" fmla="val 50000"/>
                                  <a:gd name="adj2" fmla="val 62026"/>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0E54F" id="Right Arrow 12" o:spid="_x0000_s1026" type="#_x0000_t13" style="position:absolute;margin-left:28.35pt;margin-top:20.35pt;width:94.9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" fillcolor="silver"/>
                  </w:pict>
                </mc:Fallback>
              </mc:AlternateContent>
            </w:r>
          </w:p>
        </w:tc>
        <w:tc>
          <w:tcPr>
            <w:tcW w:w="3285" w:type="dxa"/>
            <w:tcBorders>
              <w:top w:val="single" w:sz="4" w:space="0" w:color="auto"/>
              <w:left w:val="single" w:sz="4" w:space="0" w:color="auto"/>
              <w:bottom w:val="single" w:sz="4" w:space="0" w:color="auto"/>
              <w:right w:val="single" w:sz="4" w:space="0" w:color="auto"/>
            </w:tcBorders>
          </w:tcPr>
          <w:p w14:paraId="44A9720F" w14:textId="77777777" w:rsidR="004302E8" w:rsidRPr="004302E8" w:rsidRDefault="004302E8" w:rsidP="00824B33">
            <w:pPr>
              <w:widowControl w:val="0"/>
              <w:spacing w:after="200" w:line="240" w:lineRule="auto"/>
              <w:rPr>
                <w:rFonts w:eastAsia="Calibri" w:cstheme="minorHAnsi"/>
              </w:rPr>
            </w:pPr>
            <w:r w:rsidRPr="004302E8">
              <w:rPr>
                <w:rFonts w:eastAsia="Calibri" w:cstheme="minorHAnsi"/>
              </w:rPr>
              <w:t>GP management, counselling</w:t>
            </w:r>
          </w:p>
          <w:p w14:paraId="33897713" w14:textId="77777777" w:rsidR="004302E8" w:rsidRPr="004302E8" w:rsidRDefault="004302E8" w:rsidP="00824B33">
            <w:pPr>
              <w:widowControl w:val="0"/>
              <w:spacing w:after="200" w:line="240" w:lineRule="auto"/>
              <w:rPr>
                <w:rFonts w:eastAsia="Calibri" w:cstheme="minorHAnsi"/>
              </w:rPr>
            </w:pPr>
            <w:r w:rsidRPr="004302E8">
              <w:rPr>
                <w:rFonts w:eastAsia="Calibri" w:cstheme="minorHAnsi"/>
              </w:rPr>
              <w:t>Consider referral to appropriate Mental Health Services, social clubs, day centres</w:t>
            </w:r>
          </w:p>
        </w:tc>
      </w:tr>
      <w:tr w:rsidR="004302E8" w:rsidRPr="004302E8" w14:paraId="7631AA84" w14:textId="77777777" w:rsidTr="13B37DC1">
        <w:trPr>
          <w:trHeight w:val="819"/>
        </w:trPr>
        <w:tc>
          <w:tcPr>
            <w:tcW w:w="3348" w:type="dxa"/>
            <w:tcBorders>
              <w:top w:val="single" w:sz="4" w:space="0" w:color="auto"/>
              <w:left w:val="single" w:sz="4" w:space="0" w:color="auto"/>
              <w:bottom w:val="single" w:sz="4" w:space="0" w:color="auto"/>
              <w:right w:val="single" w:sz="4" w:space="0" w:color="auto"/>
            </w:tcBorders>
            <w:hideMark/>
          </w:tcPr>
          <w:p w14:paraId="021AD7CD" w14:textId="77777777" w:rsidR="004302E8" w:rsidRPr="004302E8" w:rsidRDefault="004302E8" w:rsidP="00824B33">
            <w:pPr>
              <w:widowControl w:val="0"/>
              <w:spacing w:after="200" w:line="240" w:lineRule="auto"/>
              <w:rPr>
                <w:rFonts w:eastAsia="Calibri" w:cstheme="minorHAnsi"/>
              </w:rPr>
            </w:pPr>
            <w:r w:rsidRPr="004302E8">
              <w:rPr>
                <w:rFonts w:eastAsia="Calibri" w:cstheme="minorHAnsi"/>
              </w:rPr>
              <w:t>Disabilities e.g. visual problems affecting cooking &amp; feeding skills, difficulties in preparing, eating or handling food</w:t>
            </w:r>
          </w:p>
        </w:tc>
        <w:tc>
          <w:tcPr>
            <w:tcW w:w="3221" w:type="dxa"/>
            <w:tcBorders>
              <w:top w:val="nil"/>
              <w:left w:val="single" w:sz="4" w:space="0" w:color="auto"/>
              <w:bottom w:val="nil"/>
              <w:right w:val="single" w:sz="4" w:space="0" w:color="auto"/>
            </w:tcBorders>
          </w:tcPr>
          <w:p w14:paraId="5AD58AFE" w14:textId="77777777" w:rsidR="004302E8" w:rsidRPr="004302E8" w:rsidRDefault="004302E8" w:rsidP="00824B33">
            <w:pPr>
              <w:widowControl w:val="0"/>
              <w:spacing w:after="200" w:line="240" w:lineRule="auto"/>
              <w:jc w:val="center"/>
              <w:rPr>
                <w:rFonts w:eastAsia="Calibri" w:cstheme="minorHAnsi"/>
                <w:b/>
              </w:rPr>
            </w:pPr>
            <w:r w:rsidRPr="004302E8">
              <w:rPr>
                <w:rFonts w:eastAsia="Times New Roman" w:cstheme="minorHAnsi"/>
                <w:noProof/>
                <w:lang w:eastAsia="en-GB"/>
              </w:rPr>
              <mc:AlternateContent>
                <mc:Choice Requires="wps">
                  <w:drawing>
                    <wp:anchor distT="0" distB="0" distL="114300" distR="114300" simplePos="0" relativeHeight="251662336" behindDoc="0" locked="0" layoutInCell="1" allowOverlap="1" wp14:anchorId="2BD7EF67" wp14:editId="16081391">
                      <wp:simplePos x="0" y="0"/>
                      <wp:positionH relativeFrom="column">
                        <wp:posOffset>398145</wp:posOffset>
                      </wp:positionH>
                      <wp:positionV relativeFrom="paragraph">
                        <wp:posOffset>241935</wp:posOffset>
                      </wp:positionV>
                      <wp:extent cx="1205230" cy="485775"/>
                      <wp:effectExtent l="0" t="19050" r="33020" b="47625"/>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230" cy="485775"/>
                              </a:xfrm>
                              <a:prstGeom prst="rightArrow">
                                <a:avLst>
                                  <a:gd name="adj1" fmla="val 50000"/>
                                  <a:gd name="adj2" fmla="val 62026"/>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9F45F" id="Right Arrow 11" o:spid="_x0000_s1026" type="#_x0000_t13" style="position:absolute;margin-left:31.35pt;margin-top:19.05pt;width:94.9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" fillcolor="silver"/>
                  </w:pict>
                </mc:Fallback>
              </mc:AlternateContent>
            </w:r>
          </w:p>
          <w:p w14:paraId="4D4222F8" w14:textId="77777777" w:rsidR="004302E8" w:rsidRPr="004302E8" w:rsidRDefault="004302E8" w:rsidP="00824B33">
            <w:pPr>
              <w:widowControl w:val="0"/>
              <w:spacing w:after="200" w:line="240" w:lineRule="auto"/>
              <w:jc w:val="center"/>
              <w:rPr>
                <w:rFonts w:eastAsia="Calibri" w:cstheme="minorHAnsi"/>
                <w:b/>
              </w:rPr>
            </w:pPr>
          </w:p>
          <w:p w14:paraId="7D4455C3" w14:textId="77777777" w:rsidR="004302E8" w:rsidRPr="004302E8" w:rsidRDefault="004302E8" w:rsidP="00824B33">
            <w:pPr>
              <w:widowControl w:val="0"/>
              <w:spacing w:after="200" w:line="240" w:lineRule="auto"/>
              <w:jc w:val="center"/>
              <w:rPr>
                <w:rFonts w:eastAsia="Calibri" w:cstheme="minorHAnsi"/>
                <w:b/>
              </w:rPr>
            </w:pPr>
          </w:p>
        </w:tc>
        <w:tc>
          <w:tcPr>
            <w:tcW w:w="3285" w:type="dxa"/>
            <w:tcBorders>
              <w:top w:val="single" w:sz="4" w:space="0" w:color="auto"/>
              <w:left w:val="single" w:sz="4" w:space="0" w:color="auto"/>
              <w:bottom w:val="single" w:sz="4" w:space="0" w:color="auto"/>
              <w:right w:val="single" w:sz="4" w:space="0" w:color="auto"/>
            </w:tcBorders>
            <w:hideMark/>
          </w:tcPr>
          <w:p w14:paraId="419B1998" w14:textId="77777777" w:rsidR="004302E8" w:rsidRPr="004302E8" w:rsidRDefault="004302E8" w:rsidP="00824B33">
            <w:pPr>
              <w:widowControl w:val="0"/>
              <w:spacing w:after="200" w:line="240" w:lineRule="auto"/>
              <w:rPr>
                <w:rFonts w:eastAsia="Calibri" w:cstheme="minorHAnsi"/>
              </w:rPr>
            </w:pPr>
            <w:r w:rsidRPr="004302E8">
              <w:rPr>
                <w:rFonts w:eastAsia="Calibri" w:cstheme="minorHAnsi"/>
              </w:rPr>
              <w:t>Consider referral to Optician Consider referral to Occupational Therapist</w:t>
            </w:r>
          </w:p>
        </w:tc>
      </w:tr>
      <w:tr w:rsidR="004302E8" w:rsidRPr="004302E8" w14:paraId="4AC2454D" w14:textId="77777777" w:rsidTr="13B37DC1">
        <w:tc>
          <w:tcPr>
            <w:tcW w:w="3348" w:type="dxa"/>
            <w:tcBorders>
              <w:top w:val="single" w:sz="4" w:space="0" w:color="auto"/>
              <w:left w:val="single" w:sz="4" w:space="0" w:color="auto"/>
              <w:bottom w:val="single" w:sz="4" w:space="0" w:color="auto"/>
              <w:right w:val="single" w:sz="4" w:space="0" w:color="auto"/>
            </w:tcBorders>
            <w:hideMark/>
          </w:tcPr>
          <w:p w14:paraId="6A678309" w14:textId="77777777" w:rsidR="004302E8" w:rsidRPr="004302E8" w:rsidRDefault="004302E8" w:rsidP="00824B33">
            <w:pPr>
              <w:widowControl w:val="0"/>
              <w:spacing w:after="200" w:line="240" w:lineRule="auto"/>
              <w:rPr>
                <w:rFonts w:eastAsia="Calibri" w:cstheme="minorHAnsi"/>
              </w:rPr>
            </w:pPr>
            <w:r w:rsidRPr="004302E8">
              <w:rPr>
                <w:rFonts w:eastAsia="Calibri" w:cstheme="minorHAnsi"/>
              </w:rPr>
              <w:t xml:space="preserve"> Social issues e.g. living conditions, isolation, needs help to plan, shop, prepare, cook meals</w:t>
            </w:r>
          </w:p>
        </w:tc>
        <w:tc>
          <w:tcPr>
            <w:tcW w:w="3221" w:type="dxa"/>
            <w:tcBorders>
              <w:top w:val="nil"/>
              <w:left w:val="single" w:sz="4" w:space="0" w:color="auto"/>
              <w:bottom w:val="nil"/>
              <w:right w:val="single" w:sz="4" w:space="0" w:color="auto"/>
            </w:tcBorders>
          </w:tcPr>
          <w:p w14:paraId="201ADE7E" w14:textId="77777777" w:rsidR="004302E8" w:rsidRPr="004302E8" w:rsidRDefault="004302E8" w:rsidP="00824B33">
            <w:pPr>
              <w:widowControl w:val="0"/>
              <w:spacing w:after="200" w:line="240" w:lineRule="auto"/>
              <w:rPr>
                <w:rFonts w:eastAsia="Calibri" w:cstheme="minorHAnsi"/>
                <w:b/>
              </w:rPr>
            </w:pPr>
            <w:r w:rsidRPr="004302E8">
              <w:rPr>
                <w:rFonts w:eastAsia="Times New Roman" w:cstheme="minorHAnsi"/>
                <w:noProof/>
                <w:lang w:eastAsia="en-GB"/>
              </w:rPr>
              <mc:AlternateContent>
                <mc:Choice Requires="wps">
                  <w:drawing>
                    <wp:anchor distT="0" distB="0" distL="114300" distR="114300" simplePos="0" relativeHeight="251663360" behindDoc="0" locked="0" layoutInCell="1" allowOverlap="1" wp14:anchorId="4EE370A6" wp14:editId="06657B62">
                      <wp:simplePos x="0" y="0"/>
                      <wp:positionH relativeFrom="column">
                        <wp:posOffset>403614</wp:posOffset>
                      </wp:positionH>
                      <wp:positionV relativeFrom="paragraph">
                        <wp:posOffset>147144</wp:posOffset>
                      </wp:positionV>
                      <wp:extent cx="1205230" cy="485775"/>
                      <wp:effectExtent l="0" t="19050" r="33020" b="47625"/>
                      <wp:wrapNone/>
                      <wp:docPr id="10"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230" cy="485775"/>
                              </a:xfrm>
                              <a:prstGeom prst="rightArrow">
                                <a:avLst>
                                  <a:gd name="adj1" fmla="val 50000"/>
                                  <a:gd name="adj2" fmla="val 62026"/>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9BF9E" id="Right Arrow 10" o:spid="_x0000_s1026" type="#_x0000_t13" style="position:absolute;margin-left:31.8pt;margin-top:11.6pt;width:94.9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" fillcolor="silver"/>
                  </w:pict>
                </mc:Fallback>
              </mc:AlternateContent>
            </w:r>
          </w:p>
          <w:p w14:paraId="41D642AB" w14:textId="77777777" w:rsidR="004302E8" w:rsidRPr="004302E8" w:rsidRDefault="004302E8" w:rsidP="00824B33">
            <w:pPr>
              <w:widowControl w:val="0"/>
              <w:spacing w:after="200" w:line="240" w:lineRule="auto"/>
              <w:rPr>
                <w:rFonts w:eastAsia="Calibri" w:cstheme="minorHAnsi"/>
                <w:b/>
              </w:rPr>
            </w:pPr>
          </w:p>
        </w:tc>
        <w:tc>
          <w:tcPr>
            <w:tcW w:w="3285" w:type="dxa"/>
            <w:tcBorders>
              <w:top w:val="single" w:sz="4" w:space="0" w:color="auto"/>
              <w:left w:val="single" w:sz="4" w:space="0" w:color="auto"/>
              <w:bottom w:val="single" w:sz="4" w:space="0" w:color="auto"/>
              <w:right w:val="single" w:sz="4" w:space="0" w:color="auto"/>
            </w:tcBorders>
            <w:hideMark/>
          </w:tcPr>
          <w:p w14:paraId="53C86B1E" w14:textId="77777777" w:rsidR="004302E8" w:rsidRPr="004302E8" w:rsidRDefault="004302E8" w:rsidP="00824B33">
            <w:pPr>
              <w:widowControl w:val="0"/>
              <w:spacing w:after="200" w:line="240" w:lineRule="auto"/>
              <w:rPr>
                <w:rFonts w:eastAsia="Calibri" w:cstheme="minorHAnsi"/>
              </w:rPr>
            </w:pPr>
            <w:r w:rsidRPr="004302E8">
              <w:rPr>
                <w:rFonts w:eastAsia="Calibri" w:cstheme="minorHAnsi"/>
              </w:rPr>
              <w:t>Consider Social Services referral</w:t>
            </w:r>
            <w:r w:rsidRPr="004302E8">
              <w:rPr>
                <w:rFonts w:eastAsia="Calibri" w:cstheme="minorHAnsi"/>
                <w:b/>
              </w:rPr>
              <w:t xml:space="preserve"> </w:t>
            </w:r>
            <w:r w:rsidRPr="004302E8">
              <w:rPr>
                <w:rFonts w:eastAsia="Calibri" w:cstheme="minorHAnsi"/>
              </w:rPr>
              <w:t xml:space="preserve">(for benefit entitlement, housing, for </w:t>
            </w:r>
            <w:r w:rsidRPr="004302E8">
              <w:rPr>
                <w:rFonts w:eastAsia="Calibri" w:cstheme="minorHAnsi"/>
                <w:b/>
              </w:rPr>
              <w:t>signposting advice</w:t>
            </w:r>
            <w:r w:rsidRPr="004302E8">
              <w:rPr>
                <w:rFonts w:eastAsia="Calibri" w:cstheme="minorHAnsi"/>
              </w:rPr>
              <w:t xml:space="preserve"> or assessment, meals on wheels, home care, day centre, luncheon clubs)</w:t>
            </w:r>
          </w:p>
        </w:tc>
      </w:tr>
      <w:tr w:rsidR="004302E8" w:rsidRPr="004302E8" w14:paraId="43DBA90B" w14:textId="77777777" w:rsidTr="13B37DC1">
        <w:trPr>
          <w:trHeight w:val="39"/>
        </w:trPr>
        <w:tc>
          <w:tcPr>
            <w:tcW w:w="3348" w:type="dxa"/>
            <w:tcBorders>
              <w:top w:val="single" w:sz="4" w:space="0" w:color="auto"/>
              <w:left w:val="single" w:sz="4" w:space="0" w:color="auto"/>
              <w:bottom w:val="single" w:sz="4" w:space="0" w:color="auto"/>
              <w:right w:val="single" w:sz="4" w:space="0" w:color="auto"/>
            </w:tcBorders>
            <w:hideMark/>
          </w:tcPr>
          <w:p w14:paraId="19E967ED" w14:textId="77777777" w:rsidR="004302E8" w:rsidRPr="004302E8" w:rsidRDefault="004302E8" w:rsidP="00824B33">
            <w:pPr>
              <w:widowControl w:val="0"/>
              <w:spacing w:after="200" w:line="240" w:lineRule="auto"/>
              <w:rPr>
                <w:rFonts w:eastAsia="Calibri" w:cstheme="minorHAnsi"/>
              </w:rPr>
            </w:pPr>
            <w:r w:rsidRPr="004302E8">
              <w:rPr>
                <w:rFonts w:eastAsia="Calibri" w:cstheme="minorHAnsi"/>
              </w:rPr>
              <w:t>Poly-pharmacy – side effect of medication on appetite, GI function, micronutrient absorption</w:t>
            </w:r>
          </w:p>
        </w:tc>
        <w:tc>
          <w:tcPr>
            <w:tcW w:w="3221" w:type="dxa"/>
            <w:tcBorders>
              <w:top w:val="nil"/>
              <w:left w:val="single" w:sz="4" w:space="0" w:color="auto"/>
              <w:bottom w:val="nil"/>
              <w:right w:val="single" w:sz="4" w:space="0" w:color="auto"/>
            </w:tcBorders>
          </w:tcPr>
          <w:p w14:paraId="2A44B77B" w14:textId="77777777" w:rsidR="004302E8" w:rsidRPr="004302E8" w:rsidRDefault="004302E8" w:rsidP="00824B33">
            <w:pPr>
              <w:widowControl w:val="0"/>
              <w:spacing w:after="200" w:line="240" w:lineRule="auto"/>
              <w:jc w:val="center"/>
              <w:rPr>
                <w:rFonts w:eastAsia="Calibri" w:cstheme="minorHAnsi"/>
                <w:b/>
              </w:rPr>
            </w:pPr>
            <w:r w:rsidRPr="004302E8">
              <w:rPr>
                <w:rFonts w:eastAsia="Times New Roman" w:cstheme="minorHAnsi"/>
                <w:noProof/>
                <w:lang w:eastAsia="en-GB"/>
              </w:rPr>
              <mc:AlternateContent>
                <mc:Choice Requires="wps">
                  <w:drawing>
                    <wp:anchor distT="0" distB="0" distL="114300" distR="114300" simplePos="0" relativeHeight="251664384" behindDoc="0" locked="0" layoutInCell="1" allowOverlap="1" wp14:anchorId="7E3B015D" wp14:editId="38B057C7">
                      <wp:simplePos x="0" y="0"/>
                      <wp:positionH relativeFrom="column">
                        <wp:posOffset>398145</wp:posOffset>
                      </wp:positionH>
                      <wp:positionV relativeFrom="paragraph">
                        <wp:posOffset>45362</wp:posOffset>
                      </wp:positionV>
                      <wp:extent cx="1205230" cy="485775"/>
                      <wp:effectExtent l="0" t="19050" r="33020" b="47625"/>
                      <wp:wrapNone/>
                      <wp:docPr id="9"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230" cy="485775"/>
                              </a:xfrm>
                              <a:prstGeom prst="rightArrow">
                                <a:avLst>
                                  <a:gd name="adj1" fmla="val 50000"/>
                                  <a:gd name="adj2" fmla="val 62026"/>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1B3CC" id="Right Arrow 9" o:spid="_x0000_s1026" type="#_x0000_t13" style="position:absolute;margin-left:31.35pt;margin-top:3.55pt;width:94.9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" fillcolor="silver"/>
                  </w:pict>
                </mc:Fallback>
              </mc:AlternateContent>
            </w:r>
          </w:p>
          <w:p w14:paraId="293FAEFE" w14:textId="77777777" w:rsidR="004302E8" w:rsidRPr="004302E8" w:rsidRDefault="004302E8" w:rsidP="00824B33">
            <w:pPr>
              <w:widowControl w:val="0"/>
              <w:spacing w:after="200" w:line="240" w:lineRule="auto"/>
              <w:rPr>
                <w:rFonts w:eastAsia="Calibri" w:cstheme="minorHAnsi"/>
                <w:b/>
              </w:rPr>
            </w:pPr>
          </w:p>
        </w:tc>
        <w:tc>
          <w:tcPr>
            <w:tcW w:w="3285" w:type="dxa"/>
            <w:tcBorders>
              <w:top w:val="single" w:sz="4" w:space="0" w:color="auto"/>
              <w:left w:val="single" w:sz="4" w:space="0" w:color="auto"/>
              <w:bottom w:val="single" w:sz="4" w:space="0" w:color="auto"/>
              <w:right w:val="single" w:sz="4" w:space="0" w:color="auto"/>
            </w:tcBorders>
            <w:hideMark/>
          </w:tcPr>
          <w:p w14:paraId="0B2920CA" w14:textId="77777777" w:rsidR="004302E8" w:rsidRPr="004302E8" w:rsidRDefault="004302E8" w:rsidP="00824B33">
            <w:pPr>
              <w:widowControl w:val="0"/>
              <w:spacing w:after="200" w:line="240" w:lineRule="auto"/>
              <w:rPr>
                <w:rFonts w:eastAsia="Calibri" w:cstheme="minorHAnsi"/>
              </w:rPr>
            </w:pPr>
            <w:r w:rsidRPr="004302E8">
              <w:rPr>
                <w:rFonts w:eastAsia="Calibri" w:cstheme="minorHAnsi"/>
              </w:rPr>
              <w:t xml:space="preserve">Clinical medication review or medicines use review e.g. pharmacy </w:t>
            </w:r>
          </w:p>
        </w:tc>
      </w:tr>
    </w:tbl>
    <w:p w14:paraId="5CF0E5A8" w14:textId="77777777" w:rsidR="288D0AEF" w:rsidRDefault="288D0AEF">
      <w:r w:rsidRPr="004302E8">
        <w:rPr>
          <w:rFonts w:cstheme="minorHAnsi"/>
        </w:rPr>
        <w:br w:type="page"/>
      </w:r>
    </w:p>
    <w:p w14:paraId="20A755FE" w14:textId="77777777" w:rsidR="01D13BD6" w:rsidRDefault="7B9D9D88" w:rsidP="793FFB5A">
      <w:pPr>
        <w:rPr>
          <w:b/>
          <w:bCs/>
          <w:u w:val="single"/>
        </w:rPr>
      </w:pPr>
      <w:r w:rsidRPr="151C0482">
        <w:rPr>
          <w:b/>
          <w:bCs/>
          <w:u w:val="single"/>
        </w:rPr>
        <w:lastRenderedPageBreak/>
        <w:t>Audit tool- ONS review in GP practice- supporting gui</w:t>
      </w:r>
      <w:r w:rsidR="62B10EE9" w:rsidRPr="151C0482">
        <w:rPr>
          <w:b/>
          <w:bCs/>
          <w:u w:val="single"/>
        </w:rPr>
        <w:t>dance</w:t>
      </w:r>
    </w:p>
    <w:tbl>
      <w:tblPr>
        <w:tblStyle w:val="TableGrid"/>
        <w:tblW w:w="0" w:type="auto"/>
        <w:jc w:val="center"/>
        <w:tblLook w:val="04A0" w:firstRow="1" w:lastRow="0" w:firstColumn="1" w:lastColumn="0" w:noHBand="0" w:noVBand="1"/>
      </w:tblPr>
      <w:tblGrid>
        <w:gridCol w:w="846"/>
        <w:gridCol w:w="9072"/>
      </w:tblGrid>
      <w:tr w:rsidR="00B1458C" w14:paraId="4BBA7C78" w14:textId="77777777" w:rsidTr="00B1458C">
        <w:trPr>
          <w:jc w:val="center"/>
        </w:trPr>
        <w:tc>
          <w:tcPr>
            <w:tcW w:w="846" w:type="dxa"/>
          </w:tcPr>
          <w:p w14:paraId="4E9AC3B2" w14:textId="77777777" w:rsidR="00B1458C" w:rsidRPr="00B1458C" w:rsidRDefault="00B1458C" w:rsidP="00FD668E">
            <w:pPr>
              <w:rPr>
                <w:b/>
                <w:bCs/>
              </w:rPr>
            </w:pPr>
            <w:r w:rsidRPr="00B1458C">
              <w:rPr>
                <w:b/>
                <w:bCs/>
              </w:rPr>
              <w:t>Step</w:t>
            </w:r>
          </w:p>
        </w:tc>
        <w:tc>
          <w:tcPr>
            <w:tcW w:w="9072" w:type="dxa"/>
          </w:tcPr>
          <w:p w14:paraId="22525603" w14:textId="77777777" w:rsidR="00B1458C" w:rsidRPr="00B1458C" w:rsidRDefault="00B1458C" w:rsidP="00FD668E">
            <w:pPr>
              <w:rPr>
                <w:b/>
                <w:bCs/>
              </w:rPr>
            </w:pPr>
            <w:r w:rsidRPr="00B1458C">
              <w:rPr>
                <w:b/>
                <w:bCs/>
              </w:rPr>
              <w:t>Action / Guidance</w:t>
            </w:r>
          </w:p>
        </w:tc>
      </w:tr>
      <w:tr w:rsidR="00B1458C" w14:paraId="3AFD6B1E" w14:textId="77777777" w:rsidTr="00B1458C">
        <w:trPr>
          <w:jc w:val="center"/>
        </w:trPr>
        <w:tc>
          <w:tcPr>
            <w:tcW w:w="846" w:type="dxa"/>
          </w:tcPr>
          <w:p w14:paraId="4C45D718" w14:textId="77777777" w:rsidR="00B1458C" w:rsidRDefault="00B1458C" w:rsidP="00FD668E">
            <w:r>
              <w:t>1</w:t>
            </w:r>
          </w:p>
        </w:tc>
        <w:tc>
          <w:tcPr>
            <w:tcW w:w="9072" w:type="dxa"/>
          </w:tcPr>
          <w:p w14:paraId="2E5982D8" w14:textId="77777777" w:rsidR="00B1458C" w:rsidRDefault="00B1458C" w:rsidP="00FD668E">
            <w:r>
              <w:t>Run ONS search.</w:t>
            </w:r>
            <w:r>
              <w:br/>
              <w:t>- EMIS Web: Search for all patients with ONS as a current prescription (acute or repeat), regardless of issue date.</w:t>
            </w:r>
            <w:r>
              <w:br/>
              <w:t xml:space="preserve">- </w:t>
            </w:r>
            <w:proofErr w:type="spellStart"/>
            <w:r>
              <w:t>SystmOne</w:t>
            </w:r>
            <w:proofErr w:type="spellEnd"/>
            <w:r>
              <w:t>: Search for all patients issued ONS within the last 6 months.</w:t>
            </w:r>
          </w:p>
        </w:tc>
      </w:tr>
      <w:tr w:rsidR="00B1458C" w14:paraId="2CED1BAE" w14:textId="77777777" w:rsidTr="00B1458C">
        <w:trPr>
          <w:jc w:val="center"/>
        </w:trPr>
        <w:tc>
          <w:tcPr>
            <w:tcW w:w="846" w:type="dxa"/>
          </w:tcPr>
          <w:p w14:paraId="27031ECA" w14:textId="77777777" w:rsidR="00B1458C" w:rsidRDefault="00B1458C" w:rsidP="00FD668E">
            <w:r>
              <w:t>2</w:t>
            </w:r>
          </w:p>
        </w:tc>
        <w:tc>
          <w:tcPr>
            <w:tcW w:w="9072" w:type="dxa"/>
          </w:tcPr>
          <w:p w14:paraId="3DC0EA66" w14:textId="77777777" w:rsidR="00B1458C" w:rsidRDefault="00B1458C" w:rsidP="00FD668E">
            <w:r>
              <w:t>Check if ONS issued in last 3 months.</w:t>
            </w:r>
            <w:r>
              <w:br/>
              <w:t>- If no</w:t>
            </w:r>
            <w:r w:rsidR="00273E64">
              <w:t>t, patient review</w:t>
            </w:r>
            <w:r>
              <w:t xml:space="preserve"> required prior to re-issue.</w:t>
            </w:r>
            <w:r>
              <w:br/>
              <w:t>This prevents unreviewed repeat prescribing.</w:t>
            </w:r>
          </w:p>
        </w:tc>
      </w:tr>
      <w:tr w:rsidR="00B1458C" w14:paraId="0AB65323" w14:textId="77777777" w:rsidTr="00B1458C">
        <w:trPr>
          <w:jc w:val="center"/>
        </w:trPr>
        <w:tc>
          <w:tcPr>
            <w:tcW w:w="846" w:type="dxa"/>
          </w:tcPr>
          <w:p w14:paraId="1F4BA6C6" w14:textId="77777777" w:rsidR="00B1458C" w:rsidRDefault="00B1458C" w:rsidP="00FD668E">
            <w:r>
              <w:t>3</w:t>
            </w:r>
          </w:p>
        </w:tc>
        <w:tc>
          <w:tcPr>
            <w:tcW w:w="9072" w:type="dxa"/>
          </w:tcPr>
          <w:p w14:paraId="3449B520" w14:textId="77777777" w:rsidR="00B1458C" w:rsidRDefault="00B1458C" w:rsidP="00FD668E">
            <w:r>
              <w:t>If ONS for tube feeding (NG, PEG, RIG):</w:t>
            </w:r>
            <w:r>
              <w:br/>
              <w:t>- Verify product, quantity, and frequency match dietitian’s request.</w:t>
            </w:r>
            <w:r>
              <w:br/>
              <w:t>- Inform dietitian if discrepancies found.</w:t>
            </w:r>
            <w:r>
              <w:br/>
              <w:t xml:space="preserve">- Ensure prescriptions are sent to </w:t>
            </w:r>
            <w:r w:rsidR="00273E64">
              <w:t>enteral feed company unless specified</w:t>
            </w:r>
          </w:p>
        </w:tc>
      </w:tr>
      <w:tr w:rsidR="00B1458C" w14:paraId="5E3231DF" w14:textId="77777777" w:rsidTr="00B1458C">
        <w:trPr>
          <w:jc w:val="center"/>
        </w:trPr>
        <w:tc>
          <w:tcPr>
            <w:tcW w:w="846" w:type="dxa"/>
          </w:tcPr>
          <w:p w14:paraId="0FA01646" w14:textId="77777777" w:rsidR="00B1458C" w:rsidRDefault="00B17405" w:rsidP="00FD668E">
            <w:r>
              <w:t>4</w:t>
            </w:r>
          </w:p>
        </w:tc>
        <w:tc>
          <w:tcPr>
            <w:tcW w:w="9072" w:type="dxa"/>
          </w:tcPr>
          <w:p w14:paraId="0B832385" w14:textId="77777777" w:rsidR="00B1458C" w:rsidRDefault="00B1458C" w:rsidP="00B1458C">
            <w:pPr>
              <w:contextualSpacing/>
            </w:pPr>
            <w:r>
              <w:t>For other patients, review the following:</w:t>
            </w:r>
          </w:p>
          <w:p w14:paraId="40F65F9C" w14:textId="77777777" w:rsidR="00B1458C" w:rsidRDefault="00B1458C" w:rsidP="00B1458C">
            <w:pPr>
              <w:pStyle w:val="ListParagraph"/>
              <w:numPr>
                <w:ilvl w:val="0"/>
                <w:numId w:val="26"/>
              </w:numPr>
            </w:pPr>
            <w:r>
              <w:t>Recent weight/BMI (within 3 months).</w:t>
            </w:r>
          </w:p>
          <w:p w14:paraId="46BEC9A6" w14:textId="77777777" w:rsidR="00B1458C" w:rsidRDefault="00B1458C" w:rsidP="00B1458C">
            <w:pPr>
              <w:pStyle w:val="ListParagraph"/>
              <w:numPr>
                <w:ilvl w:val="0"/>
                <w:numId w:val="26"/>
              </w:numPr>
            </w:pPr>
            <w:r>
              <w:t>Nutrition risk screening score</w:t>
            </w:r>
          </w:p>
          <w:p w14:paraId="204AC750" w14:textId="77777777" w:rsidR="00B1458C" w:rsidRDefault="00B1458C" w:rsidP="00B1458C">
            <w:pPr>
              <w:pStyle w:val="ListParagraph"/>
              <w:numPr>
                <w:ilvl w:val="0"/>
                <w:numId w:val="26"/>
              </w:numPr>
            </w:pPr>
            <w:r>
              <w:t>Treatment goals and progress monitoring.</w:t>
            </w:r>
          </w:p>
          <w:p w14:paraId="6FCD1204" w14:textId="77777777" w:rsidR="00B1458C" w:rsidRDefault="00B1458C" w:rsidP="00B1458C">
            <w:pPr>
              <w:pStyle w:val="ListParagraph"/>
              <w:numPr>
                <w:ilvl w:val="0"/>
                <w:numId w:val="26"/>
              </w:numPr>
            </w:pPr>
            <w:r>
              <w:t>Food-based advice given.</w:t>
            </w:r>
          </w:p>
          <w:p w14:paraId="29390802" w14:textId="77777777" w:rsidR="00B1458C" w:rsidRDefault="00B1458C" w:rsidP="00B1458C">
            <w:pPr>
              <w:pStyle w:val="ListParagraph"/>
              <w:numPr>
                <w:ilvl w:val="0"/>
                <w:numId w:val="26"/>
              </w:numPr>
            </w:pPr>
            <w:r>
              <w:t xml:space="preserve">If product justification is documented </w:t>
            </w:r>
          </w:p>
          <w:p w14:paraId="0BF50594" w14:textId="77777777" w:rsidR="00B1458C" w:rsidRDefault="00B1458C" w:rsidP="00B1458C">
            <w:pPr>
              <w:pStyle w:val="ListParagraph"/>
              <w:numPr>
                <w:ilvl w:val="0"/>
                <w:numId w:val="26"/>
              </w:numPr>
            </w:pPr>
            <w:r>
              <w:t>Therapeutic dose stated (usually 2/day).</w:t>
            </w:r>
          </w:p>
          <w:p w14:paraId="51E3B1DE" w14:textId="77777777" w:rsidR="00B1458C" w:rsidRDefault="00B1458C" w:rsidP="00B1458C">
            <w:pPr>
              <w:pStyle w:val="ListParagraph"/>
              <w:numPr>
                <w:ilvl w:val="0"/>
                <w:numId w:val="26"/>
              </w:numPr>
            </w:pPr>
            <w:r>
              <w:t>Correct quantity prescribed (56 bottles or sachets per 28 days).</w:t>
            </w:r>
          </w:p>
          <w:p w14:paraId="272B66D8" w14:textId="77777777" w:rsidR="00B1458C" w:rsidRDefault="00B1458C" w:rsidP="00B1458C">
            <w:pPr>
              <w:pStyle w:val="ListParagraph"/>
              <w:numPr>
                <w:ilvl w:val="0"/>
                <w:numId w:val="26"/>
              </w:numPr>
            </w:pPr>
            <w:r>
              <w:t>Monthly issue frequency.</w:t>
            </w:r>
          </w:p>
          <w:p w14:paraId="4715341A" w14:textId="77777777" w:rsidR="00B1458C" w:rsidRDefault="00B1458C" w:rsidP="00B1458C">
            <w:pPr>
              <w:pStyle w:val="ListParagraph"/>
              <w:numPr>
                <w:ilvl w:val="0"/>
                <w:numId w:val="26"/>
              </w:numPr>
            </w:pPr>
            <w:r>
              <w:t>Review plan in place.</w:t>
            </w:r>
          </w:p>
          <w:p w14:paraId="137C95CD" w14:textId="77777777" w:rsidR="00B1458C" w:rsidRDefault="00B1458C" w:rsidP="00B1458C">
            <w:pPr>
              <w:pStyle w:val="ListParagraph"/>
              <w:numPr>
                <w:ilvl w:val="0"/>
                <w:numId w:val="26"/>
              </w:numPr>
            </w:pPr>
            <w:r>
              <w:t>If dietitian involved, check product/dose match and ongoing involvement.</w:t>
            </w:r>
          </w:p>
          <w:p w14:paraId="2D8B9079" w14:textId="77777777" w:rsidR="00B1458C" w:rsidRDefault="00B1458C" w:rsidP="00B1458C">
            <w:pPr>
              <w:contextualSpacing/>
            </w:pPr>
            <w:r>
              <w:t xml:space="preserve">→ If complete, assess ongoing ONS need </w:t>
            </w:r>
            <w:r>
              <w:br/>
              <w:t>→ If incomplete, arrange internal review to gather missing data (not dietitian referral).</w:t>
            </w:r>
          </w:p>
        </w:tc>
      </w:tr>
      <w:tr w:rsidR="00B1458C" w14:paraId="0C5FB06E" w14:textId="77777777" w:rsidTr="00B1458C">
        <w:trPr>
          <w:jc w:val="center"/>
        </w:trPr>
        <w:tc>
          <w:tcPr>
            <w:tcW w:w="846" w:type="dxa"/>
          </w:tcPr>
          <w:p w14:paraId="46B00F87" w14:textId="77777777" w:rsidR="00B1458C" w:rsidRDefault="00B1458C" w:rsidP="00FD668E">
            <w:r>
              <w:t>6</w:t>
            </w:r>
          </w:p>
        </w:tc>
        <w:tc>
          <w:tcPr>
            <w:tcW w:w="9072" w:type="dxa"/>
          </w:tcPr>
          <w:p w14:paraId="6B508DE0" w14:textId="77777777" w:rsidR="00B1458C" w:rsidRDefault="00B1458C" w:rsidP="00FD668E">
            <w:r w:rsidRPr="00B1458C">
              <w:t xml:space="preserve">If, after completing the above, you are </w:t>
            </w:r>
            <w:r w:rsidRPr="00B1458C">
              <w:rPr>
                <w:b/>
                <w:bCs/>
              </w:rPr>
              <w:t>unsure how to manage specific patients</w:t>
            </w:r>
            <w:r w:rsidRPr="00B1458C">
              <w:t xml:space="preserve">, please </w:t>
            </w:r>
            <w:r w:rsidR="00B17405">
              <w:t xml:space="preserve">contact your local community dietetic team for advice, </w:t>
            </w:r>
            <w:r w:rsidRPr="00B1458C">
              <w:t xml:space="preserve">who will be happy to discuss with you and/or the practice to advise on the best way forward. </w:t>
            </w:r>
          </w:p>
        </w:tc>
      </w:tr>
      <w:tr w:rsidR="00B1458C" w14:paraId="2FCF4D82" w14:textId="77777777" w:rsidTr="00B1458C">
        <w:trPr>
          <w:jc w:val="center"/>
        </w:trPr>
        <w:tc>
          <w:tcPr>
            <w:tcW w:w="846" w:type="dxa"/>
          </w:tcPr>
          <w:p w14:paraId="4E002EB9" w14:textId="77777777" w:rsidR="00B1458C" w:rsidRDefault="00B1458C" w:rsidP="00FD668E">
            <w:r>
              <w:t>7</w:t>
            </w:r>
          </w:p>
        </w:tc>
        <w:tc>
          <w:tcPr>
            <w:tcW w:w="9072" w:type="dxa"/>
          </w:tcPr>
          <w:p w14:paraId="780D42F9" w14:textId="77777777" w:rsidR="00B1458C" w:rsidRDefault="00B1458C" w:rsidP="00FD668E">
            <w:r w:rsidRPr="00B1458C">
              <w:t>Discuss your findings</w:t>
            </w:r>
            <w:r w:rsidRPr="00B1458C">
              <w:rPr>
                <w:b/>
                <w:bCs/>
              </w:rPr>
              <w:t xml:space="preserve"> </w:t>
            </w:r>
            <w:r w:rsidRPr="00B1458C">
              <w:t xml:space="preserve">with the </w:t>
            </w:r>
            <w:r>
              <w:t xml:space="preserve">prescriber </w:t>
            </w:r>
            <w:r w:rsidRPr="00B1458C">
              <w:t xml:space="preserve">and advise what prescription changes need to be made/communicated to patients by practice staff. </w:t>
            </w:r>
          </w:p>
        </w:tc>
      </w:tr>
      <w:tr w:rsidR="00B1458C" w14:paraId="18730A80" w14:textId="77777777" w:rsidTr="00B1458C">
        <w:trPr>
          <w:jc w:val="center"/>
        </w:trPr>
        <w:tc>
          <w:tcPr>
            <w:tcW w:w="846" w:type="dxa"/>
          </w:tcPr>
          <w:p w14:paraId="3EDD423A" w14:textId="77777777" w:rsidR="00B1458C" w:rsidRDefault="00B1458C" w:rsidP="00FD668E">
            <w:r>
              <w:t>8</w:t>
            </w:r>
          </w:p>
        </w:tc>
        <w:tc>
          <w:tcPr>
            <w:tcW w:w="9072" w:type="dxa"/>
          </w:tcPr>
          <w:p w14:paraId="49428848" w14:textId="77777777" w:rsidR="00B1458C" w:rsidRDefault="00B1458C" w:rsidP="00FD668E">
            <w:r>
              <w:t xml:space="preserve">Ideally, repeat ONS search every 6 months </w:t>
            </w:r>
          </w:p>
        </w:tc>
      </w:tr>
    </w:tbl>
    <w:p w14:paraId="106689E6" w14:textId="77777777" w:rsidR="793FFB5A" w:rsidRDefault="793FFB5A" w:rsidP="00B1458C">
      <w:pPr>
        <w:jc w:val="center"/>
        <w:rPr>
          <w:b/>
          <w:bCs/>
        </w:rPr>
      </w:pPr>
    </w:p>
    <w:p w14:paraId="48C4F546" w14:textId="77777777" w:rsidR="00B17405" w:rsidRDefault="00B17405" w:rsidP="151C0482">
      <w:pPr>
        <w:rPr>
          <w:b/>
          <w:bCs/>
          <w:u w:val="single"/>
        </w:rPr>
      </w:pPr>
    </w:p>
    <w:p w14:paraId="47026B86" w14:textId="77777777" w:rsidR="00B17405" w:rsidRDefault="00B17405" w:rsidP="151C0482">
      <w:pPr>
        <w:rPr>
          <w:b/>
          <w:bCs/>
          <w:u w:val="single"/>
        </w:rPr>
      </w:pPr>
    </w:p>
    <w:p w14:paraId="42E3DF80" w14:textId="77777777" w:rsidR="00B17405" w:rsidRDefault="00B17405" w:rsidP="151C0482">
      <w:pPr>
        <w:rPr>
          <w:b/>
          <w:bCs/>
          <w:u w:val="single"/>
        </w:rPr>
      </w:pPr>
    </w:p>
    <w:p w14:paraId="3B0219F3" w14:textId="77777777" w:rsidR="00B17405" w:rsidRDefault="00B17405" w:rsidP="151C0482">
      <w:pPr>
        <w:rPr>
          <w:b/>
          <w:bCs/>
          <w:u w:val="single"/>
        </w:rPr>
      </w:pPr>
    </w:p>
    <w:p w14:paraId="5AAA610F" w14:textId="77777777" w:rsidR="00B17405" w:rsidRDefault="00B17405" w:rsidP="151C0482">
      <w:pPr>
        <w:rPr>
          <w:b/>
          <w:bCs/>
          <w:u w:val="single"/>
        </w:rPr>
      </w:pPr>
    </w:p>
    <w:p w14:paraId="6A739EAD" w14:textId="235F71F3" w:rsidR="151C0482" w:rsidRDefault="00B17405" w:rsidP="0029414A">
      <w:pPr>
        <w:pStyle w:val="Heading2"/>
      </w:pPr>
      <w:r>
        <w:br w:type="page"/>
      </w:r>
      <w:r w:rsidR="0029414A">
        <w:lastRenderedPageBreak/>
        <w:t xml:space="preserve">Appendix 2: </w:t>
      </w:r>
      <w:r w:rsidR="46DE71BE" w:rsidRPr="288D0AEF">
        <w:t>Refeeding</w:t>
      </w:r>
      <w:r w:rsidR="00B270A4">
        <w:t xml:space="preserve"> Syndrome</w:t>
      </w:r>
    </w:p>
    <w:p w14:paraId="5429D18D" w14:textId="77777777" w:rsidR="0029414A" w:rsidRPr="0029414A" w:rsidRDefault="0029414A" w:rsidP="0029414A"/>
    <w:p w14:paraId="709B4F4D" w14:textId="77777777" w:rsidR="00135084" w:rsidRDefault="00135084" w:rsidP="151C0482">
      <w:r w:rsidRPr="00135084">
        <w:t xml:space="preserve">Refeeding syndrome (RFS) </w:t>
      </w:r>
      <w:r w:rsidR="00E12347" w:rsidRPr="00E12347">
        <w:t>is the group of clinical symptoms which can occur when introducing nutrition to a malnourished or starved individual. R</w:t>
      </w:r>
      <w:r w:rsidR="00E12347">
        <w:t xml:space="preserve">FS </w:t>
      </w:r>
      <w:r w:rsidRPr="00135084">
        <w:t xml:space="preserve">can be described as either </w:t>
      </w:r>
      <w:r w:rsidRPr="00135084">
        <w:rPr>
          <w:b/>
          <w:bCs/>
        </w:rPr>
        <w:t>biochemical refeeding syndrome</w:t>
      </w:r>
      <w:r w:rsidRPr="00135084">
        <w:t xml:space="preserve">, where electrolyte imbalances occur without clinical symptoms, or </w:t>
      </w:r>
      <w:r w:rsidRPr="00135084">
        <w:rPr>
          <w:b/>
          <w:bCs/>
        </w:rPr>
        <w:t>symptomatic refeeding syndrome</w:t>
      </w:r>
      <w:r w:rsidRPr="00135084">
        <w:t>, where both biochemical abnormalities and clinical symptoms are present.</w:t>
      </w:r>
    </w:p>
    <w:p w14:paraId="113E31DD" w14:textId="77777777" w:rsidR="00E12347" w:rsidRDefault="00E12347" w:rsidP="00E12347">
      <w:pPr>
        <w:spacing w:line="240" w:lineRule="auto"/>
        <w:contextualSpacing/>
        <w:rPr>
          <w:b/>
          <w:bCs/>
          <w:lang w:val="en-US"/>
        </w:rPr>
      </w:pPr>
      <w:r w:rsidRPr="00E12347">
        <w:rPr>
          <w:b/>
          <w:bCs/>
          <w:lang w:val="en-US"/>
        </w:rPr>
        <w:t>During Malnutrition or Starvation</w:t>
      </w:r>
    </w:p>
    <w:p w14:paraId="1A0BAC8D" w14:textId="77777777" w:rsidR="0068032E" w:rsidRDefault="0068032E" w:rsidP="00E12347">
      <w:pPr>
        <w:spacing w:line="240" w:lineRule="auto"/>
        <w:contextualSpacing/>
        <w:rPr>
          <w:b/>
          <w:bCs/>
          <w:lang w:val="en-US"/>
        </w:rPr>
      </w:pPr>
    </w:p>
    <w:p w14:paraId="4CE758B7" w14:textId="77777777" w:rsidR="00E12347" w:rsidRPr="00E12347" w:rsidRDefault="00E12347" w:rsidP="00E12347">
      <w:pPr>
        <w:spacing w:line="240" w:lineRule="auto"/>
        <w:contextualSpacing/>
        <w:rPr>
          <w:lang w:val="en-US"/>
        </w:rPr>
      </w:pPr>
      <w:r w:rsidRPr="00E12347">
        <w:rPr>
          <w:lang w:val="en-US"/>
        </w:rPr>
        <w:t>In the absence of adequate dietary intake, the body switches from using carbohydrates as its main energy source to relying on fat and protein store</w:t>
      </w:r>
      <w:r>
        <w:rPr>
          <w:lang w:val="en-US"/>
        </w:rPr>
        <w:t xml:space="preserve"> and gluconeogenesis occurs. </w:t>
      </w:r>
      <w:r w:rsidRPr="00E12347">
        <w:rPr>
          <w:lang w:val="en-US"/>
        </w:rPr>
        <w:t>As fat and muscle tissue are broken down, body weight decreases, and lean body mass is lost.</w:t>
      </w:r>
      <w:r>
        <w:rPr>
          <w:lang w:val="en-US"/>
        </w:rPr>
        <w:t xml:space="preserve"> Prolonged </w:t>
      </w:r>
      <w:r w:rsidRPr="00E12347">
        <w:rPr>
          <w:lang w:val="en-US"/>
        </w:rPr>
        <w:t>starvation results in depletion of intracellular minerals (especially phosphate, potassium, and magnesium), along with reduced stores of vitamins and water. Despite these intracellular losses, serum levels may appear normal until feeding resumes.</w:t>
      </w:r>
    </w:p>
    <w:p w14:paraId="624346DC" w14:textId="77777777" w:rsidR="00E12347" w:rsidRDefault="00E12347" w:rsidP="00E12347">
      <w:pPr>
        <w:spacing w:line="240" w:lineRule="auto"/>
        <w:contextualSpacing/>
        <w:rPr>
          <w:b/>
          <w:bCs/>
          <w:lang w:val="en-US"/>
        </w:rPr>
      </w:pPr>
    </w:p>
    <w:p w14:paraId="4A0252B8" w14:textId="77777777" w:rsidR="00E12347" w:rsidRDefault="00E12347" w:rsidP="00E12347">
      <w:pPr>
        <w:spacing w:line="240" w:lineRule="auto"/>
        <w:contextualSpacing/>
        <w:rPr>
          <w:b/>
          <w:bCs/>
          <w:lang w:val="en-US"/>
        </w:rPr>
      </w:pPr>
      <w:r w:rsidRPr="00E12347">
        <w:rPr>
          <w:b/>
          <w:bCs/>
          <w:lang w:val="en-US"/>
        </w:rPr>
        <w:t>During Refeeding</w:t>
      </w:r>
    </w:p>
    <w:p w14:paraId="562C2CCB" w14:textId="77777777" w:rsidR="0068032E" w:rsidRPr="00E12347" w:rsidRDefault="0068032E" w:rsidP="00E12347">
      <w:pPr>
        <w:spacing w:line="240" w:lineRule="auto"/>
        <w:contextualSpacing/>
        <w:rPr>
          <w:b/>
          <w:bCs/>
          <w:lang w:val="en-US"/>
        </w:rPr>
      </w:pPr>
    </w:p>
    <w:p w14:paraId="77BF3A50" w14:textId="77777777" w:rsidR="00E12347" w:rsidRPr="00E12347" w:rsidRDefault="00E12347" w:rsidP="00E12347">
      <w:pPr>
        <w:spacing w:line="240" w:lineRule="auto"/>
        <w:contextualSpacing/>
        <w:rPr>
          <w:lang w:val="en-US"/>
        </w:rPr>
      </w:pPr>
      <w:r w:rsidRPr="00E12347">
        <w:rPr>
          <w:lang w:val="en-US"/>
        </w:rPr>
        <w:t xml:space="preserve">When feeding </w:t>
      </w:r>
      <w:r w:rsidR="007F4215" w:rsidRPr="00E12347">
        <w:rPr>
          <w:lang w:val="en-US"/>
        </w:rPr>
        <w:t>commences</w:t>
      </w:r>
      <w:r w:rsidRPr="00E12347">
        <w:rPr>
          <w:lang w:val="en-US"/>
        </w:rPr>
        <w:t>, carbohydrate intake increases, leading to a rapid rise in blood glucose levels.</w:t>
      </w:r>
      <w:r>
        <w:rPr>
          <w:lang w:val="en-US"/>
        </w:rPr>
        <w:t xml:space="preserve"> The </w:t>
      </w:r>
      <w:r w:rsidRPr="00E12347">
        <w:rPr>
          <w:lang w:val="en-US"/>
        </w:rPr>
        <w:t>body responds by releasing insulin, which promotes cellular uptake of glucose, potassium, phosphate, and magnesium, and stimulates protein synthesis.</w:t>
      </w:r>
      <w:r>
        <w:rPr>
          <w:lang w:val="en-US"/>
        </w:rPr>
        <w:t xml:space="preserve"> </w:t>
      </w:r>
      <w:r w:rsidRPr="00E12347">
        <w:rPr>
          <w:lang w:val="en-US"/>
        </w:rPr>
        <w:t>This insulin-driven process causes a rapid intracellular shift of phosphate, magnesium, and potassium, leading to potentially severe drops in their plasma concentrations.</w:t>
      </w:r>
      <w:r>
        <w:rPr>
          <w:lang w:val="en-US"/>
        </w:rPr>
        <w:t xml:space="preserve"> </w:t>
      </w:r>
      <w:r w:rsidRPr="00E12347">
        <w:rPr>
          <w:lang w:val="en-US"/>
        </w:rPr>
        <w:t>Thiamine demand increases, as it acts as a crucial coenzyme in carbohydrate metabolism. Without adequate replacement, thiamine deficiency can lead to complications such as Wernicke’s encephalopathy.</w:t>
      </w:r>
      <w:r>
        <w:rPr>
          <w:lang w:val="en-US"/>
        </w:rPr>
        <w:t xml:space="preserve"> </w:t>
      </w:r>
      <w:r w:rsidRPr="00E12347">
        <w:rPr>
          <w:lang w:val="en-US"/>
        </w:rPr>
        <w:t>These combined changes can trigger the biochemical and clinical manifestations of refeeding syndrome (RFS).</w:t>
      </w:r>
    </w:p>
    <w:p w14:paraId="7E2D15B5" w14:textId="77777777" w:rsidR="00E12347" w:rsidRDefault="00E12347" w:rsidP="00E12347">
      <w:pPr>
        <w:spacing w:line="240" w:lineRule="auto"/>
        <w:contextualSpacing/>
        <w:rPr>
          <w:b/>
          <w:bCs/>
          <w:lang w:val="en-US"/>
        </w:rPr>
      </w:pPr>
    </w:p>
    <w:p w14:paraId="22A6AA54" w14:textId="77777777" w:rsidR="00E12347" w:rsidRPr="00E12347" w:rsidRDefault="00E12347" w:rsidP="00E12347">
      <w:pPr>
        <w:spacing w:line="240" w:lineRule="auto"/>
        <w:contextualSpacing/>
        <w:rPr>
          <w:b/>
          <w:bCs/>
          <w:lang w:val="en-US"/>
        </w:rPr>
      </w:pPr>
      <w:r w:rsidRPr="00E12347">
        <w:rPr>
          <w:b/>
          <w:bCs/>
          <w:lang w:val="en-US"/>
        </w:rPr>
        <w:t>Main Features of Refeeding Syndrome</w:t>
      </w:r>
    </w:p>
    <w:p w14:paraId="6EE12FCE" w14:textId="77777777" w:rsidR="00E12347" w:rsidRPr="00E12347" w:rsidRDefault="00E12347" w:rsidP="007F4215">
      <w:pPr>
        <w:pStyle w:val="ListParagraph"/>
        <w:numPr>
          <w:ilvl w:val="0"/>
          <w:numId w:val="24"/>
        </w:numPr>
        <w:spacing w:line="240" w:lineRule="auto"/>
        <w:rPr>
          <w:lang w:val="en-US"/>
        </w:rPr>
      </w:pPr>
      <w:r w:rsidRPr="00E12347">
        <w:rPr>
          <w:lang w:val="en-US"/>
        </w:rPr>
        <w:t>Fluid retention – due to sodium and water imbalance, leading to oedema and possible heart failure.</w:t>
      </w:r>
    </w:p>
    <w:p w14:paraId="4FF3E320" w14:textId="77777777" w:rsidR="00E12347" w:rsidRPr="00E12347" w:rsidRDefault="00E12347" w:rsidP="007F4215">
      <w:pPr>
        <w:pStyle w:val="ListParagraph"/>
        <w:numPr>
          <w:ilvl w:val="0"/>
          <w:numId w:val="24"/>
        </w:numPr>
        <w:spacing w:line="240" w:lineRule="auto"/>
        <w:rPr>
          <w:lang w:val="en-US"/>
        </w:rPr>
      </w:pPr>
      <w:r w:rsidRPr="00E12347">
        <w:rPr>
          <w:lang w:val="en-US"/>
        </w:rPr>
        <w:t xml:space="preserve">Altered glucose metabolism – </w:t>
      </w:r>
      <w:proofErr w:type="spellStart"/>
      <w:r w:rsidRPr="00E12347">
        <w:rPr>
          <w:lang w:val="en-US"/>
        </w:rPr>
        <w:t>hyperglycaemia</w:t>
      </w:r>
      <w:proofErr w:type="spellEnd"/>
      <w:r w:rsidRPr="00E12347">
        <w:rPr>
          <w:lang w:val="en-US"/>
        </w:rPr>
        <w:t xml:space="preserve"> may develop as metabolism shifts back to carbohydrate dependence.</w:t>
      </w:r>
    </w:p>
    <w:p w14:paraId="5A5D350A" w14:textId="77777777" w:rsidR="00E12347" w:rsidRPr="00E12347" w:rsidRDefault="00E12347" w:rsidP="007F4215">
      <w:pPr>
        <w:pStyle w:val="ListParagraph"/>
        <w:numPr>
          <w:ilvl w:val="0"/>
          <w:numId w:val="24"/>
        </w:numPr>
        <w:spacing w:line="240" w:lineRule="auto"/>
        <w:rPr>
          <w:lang w:val="en-US"/>
        </w:rPr>
      </w:pPr>
      <w:proofErr w:type="spellStart"/>
      <w:r w:rsidRPr="00E12347">
        <w:rPr>
          <w:lang w:val="en-US"/>
        </w:rPr>
        <w:t>Hypophosphataemia</w:t>
      </w:r>
      <w:proofErr w:type="spellEnd"/>
      <w:r w:rsidRPr="00E12347">
        <w:rPr>
          <w:lang w:val="en-US"/>
        </w:rPr>
        <w:t xml:space="preserve"> – caused by cellular phosphate uptake, leading to muscle weakness, respiratory failure, or arrhythmias.</w:t>
      </w:r>
    </w:p>
    <w:p w14:paraId="44C8A87C" w14:textId="77777777" w:rsidR="00E12347" w:rsidRPr="00E12347" w:rsidRDefault="00E12347" w:rsidP="007F4215">
      <w:pPr>
        <w:pStyle w:val="ListParagraph"/>
        <w:numPr>
          <w:ilvl w:val="0"/>
          <w:numId w:val="24"/>
        </w:numPr>
        <w:spacing w:line="240" w:lineRule="auto"/>
        <w:rPr>
          <w:lang w:val="en-US"/>
        </w:rPr>
      </w:pPr>
      <w:r w:rsidRPr="00E12347">
        <w:rPr>
          <w:lang w:val="en-US"/>
        </w:rPr>
        <w:t>Hypomagnesaemia – resulting in tremors, seizures, or cardiac arrhythmias.</w:t>
      </w:r>
    </w:p>
    <w:p w14:paraId="60F46D71" w14:textId="77777777" w:rsidR="00E12347" w:rsidRPr="00E12347" w:rsidRDefault="00E12347" w:rsidP="007F4215">
      <w:pPr>
        <w:pStyle w:val="ListParagraph"/>
        <w:numPr>
          <w:ilvl w:val="0"/>
          <w:numId w:val="24"/>
        </w:numPr>
        <w:spacing w:line="240" w:lineRule="auto"/>
        <w:rPr>
          <w:lang w:val="en-US"/>
        </w:rPr>
      </w:pPr>
      <w:proofErr w:type="spellStart"/>
      <w:r w:rsidRPr="00E12347">
        <w:rPr>
          <w:lang w:val="en-US"/>
        </w:rPr>
        <w:t>Hypokalaemia</w:t>
      </w:r>
      <w:proofErr w:type="spellEnd"/>
      <w:r w:rsidRPr="00E12347">
        <w:rPr>
          <w:lang w:val="en-US"/>
        </w:rPr>
        <w:t xml:space="preserve"> – due to intracellular potassium shifts, which can cause cardiac and neuromuscular complications.</w:t>
      </w:r>
    </w:p>
    <w:p w14:paraId="374B9F38" w14:textId="344D6029" w:rsidR="00C85D47" w:rsidRDefault="00E12347" w:rsidP="00C85D47">
      <w:r w:rsidRPr="00E12347">
        <w:t>Due to the potential severe consequences of refeeding syndrome health professionals need to aim for prevention in refeeding at risk patients. Nutritional treatment of patients at risk of RFS should be provided by healthcare practitioners with adequate training in Nutrition Support (NICE 2006)</w:t>
      </w:r>
      <w:r w:rsidR="00ED5FEB">
        <w:t xml:space="preserve">. Management </w:t>
      </w:r>
      <w:r w:rsidR="0087783F">
        <w:t xml:space="preserve">of RFS </w:t>
      </w:r>
      <w:r w:rsidR="00ED5FEB">
        <w:t xml:space="preserve">in primary care should always </w:t>
      </w:r>
      <w:r w:rsidR="0087783F">
        <w:t xml:space="preserve">be </w:t>
      </w:r>
      <w:r w:rsidR="00C85D47">
        <w:t xml:space="preserve">in partnership with the GP. Patients need to be treated individually and practically where </w:t>
      </w:r>
      <w:r w:rsidR="003B3986">
        <w:t xml:space="preserve">Nutrition Support (NICE 2006) </w:t>
      </w:r>
      <w:r w:rsidR="00C85D47">
        <w:t>guidance is applied</w:t>
      </w:r>
      <w:r w:rsidR="00BE7225">
        <w:t>,</w:t>
      </w:r>
      <w:r w:rsidR="00C85D47">
        <w:t xml:space="preserve"> as best appropriate to the patient’s situation. </w:t>
      </w:r>
    </w:p>
    <w:p w14:paraId="1C17846F" w14:textId="6B27FC63" w:rsidR="00E12347" w:rsidRDefault="00E12347" w:rsidP="00E12347">
      <w:pPr>
        <w:spacing w:line="240" w:lineRule="auto"/>
        <w:contextualSpacing/>
      </w:pPr>
    </w:p>
    <w:p w14:paraId="4D405DE1" w14:textId="77777777" w:rsidR="00B17405" w:rsidRDefault="00B17405">
      <w:pPr>
        <w:rPr>
          <w:b/>
          <w:bCs/>
          <w:u w:val="single"/>
        </w:rPr>
      </w:pPr>
      <w:r>
        <w:rPr>
          <w:b/>
          <w:bCs/>
          <w:u w:val="single"/>
        </w:rPr>
        <w:br w:type="page"/>
      </w:r>
    </w:p>
    <w:p w14:paraId="395E6C7C" w14:textId="77777777" w:rsidR="002B1D87" w:rsidRDefault="002B1D87" w:rsidP="00E12347">
      <w:pPr>
        <w:spacing w:line="240" w:lineRule="auto"/>
        <w:contextualSpacing/>
        <w:rPr>
          <w:b/>
          <w:bCs/>
          <w:u w:val="single"/>
        </w:rPr>
      </w:pPr>
    </w:p>
    <w:p w14:paraId="7674B287" w14:textId="77777777" w:rsidR="0068032E" w:rsidRDefault="0068032E" w:rsidP="00E12347">
      <w:pPr>
        <w:spacing w:line="240" w:lineRule="auto"/>
        <w:contextualSpacing/>
        <w:rPr>
          <w:b/>
          <w:bCs/>
        </w:rPr>
      </w:pPr>
      <w:r w:rsidRPr="0068032E">
        <w:rPr>
          <w:b/>
          <w:bCs/>
        </w:rPr>
        <w:t>Patients at risk of RFS:</w:t>
      </w:r>
    </w:p>
    <w:p w14:paraId="75F1CAF1" w14:textId="77777777" w:rsidR="0068032E" w:rsidRDefault="0068032E" w:rsidP="00BE5D54">
      <w:pPr>
        <w:spacing w:line="240" w:lineRule="auto"/>
        <w:contextualSpacing/>
        <w:jc w:val="center"/>
        <w:rPr>
          <w:b/>
          <w:bCs/>
        </w:rPr>
      </w:pPr>
    </w:p>
    <w:p w14:paraId="580380F3" w14:textId="77777777" w:rsidR="00BE5D54" w:rsidRPr="00BE5D54" w:rsidRDefault="00BE5D54" w:rsidP="00BE5D54">
      <w:pPr>
        <w:pBdr>
          <w:top w:val="single" w:sz="4" w:space="1" w:color="auto"/>
          <w:left w:val="single" w:sz="4" w:space="4" w:color="auto"/>
          <w:bottom w:val="single" w:sz="4" w:space="1" w:color="auto"/>
          <w:right w:val="single" w:sz="4" w:space="4" w:color="auto"/>
        </w:pBdr>
        <w:spacing w:line="240" w:lineRule="auto"/>
        <w:jc w:val="center"/>
        <w:rPr>
          <w:lang w:val="en-US"/>
        </w:rPr>
      </w:pPr>
      <w:r w:rsidRPr="00BE5D54">
        <w:rPr>
          <w:b/>
          <w:bCs/>
          <w:lang w:val="en-US"/>
        </w:rPr>
        <w:t>Patients at Risk of developing Re-feeding Syndrome</w:t>
      </w:r>
      <w:r w:rsidRPr="00BE5D54">
        <w:rPr>
          <w:lang w:val="en-US"/>
        </w:rPr>
        <w:br/>
        <w:t>Any patient who has had very little or no food intake for &gt;5 days</w:t>
      </w:r>
    </w:p>
    <w:p w14:paraId="1976DECB" w14:textId="77777777" w:rsidR="007F4215" w:rsidRDefault="007F4215" w:rsidP="00BE5D54">
      <w:pPr>
        <w:spacing w:line="240" w:lineRule="auto"/>
        <w:contextualSpacing/>
        <w:jc w:val="center"/>
        <w:rPr>
          <w:b/>
          <w:bCs/>
          <w:lang w:val="en-US"/>
        </w:rPr>
      </w:pPr>
    </w:p>
    <w:p w14:paraId="004DD689" w14:textId="77777777" w:rsidR="007F4215" w:rsidRDefault="007F4215" w:rsidP="007F4215">
      <w:pPr>
        <w:pBdr>
          <w:top w:val="single" w:sz="4" w:space="1" w:color="auto"/>
          <w:left w:val="single" w:sz="4" w:space="4" w:color="auto"/>
          <w:bottom w:val="single" w:sz="4" w:space="1" w:color="auto"/>
          <w:right w:val="single" w:sz="4" w:space="4" w:color="auto"/>
        </w:pBdr>
        <w:spacing w:line="240" w:lineRule="auto"/>
        <w:contextualSpacing/>
        <w:jc w:val="center"/>
        <w:rPr>
          <w:b/>
          <w:bCs/>
          <w:lang w:val="en-US"/>
        </w:rPr>
      </w:pPr>
      <w:r w:rsidRPr="00BE5D54">
        <w:rPr>
          <w:b/>
          <w:bCs/>
          <w:lang w:val="en-US"/>
        </w:rPr>
        <w:t>Patients at High Risk of developing Re-feeding Syndrome</w:t>
      </w:r>
    </w:p>
    <w:p w14:paraId="452BEF81" w14:textId="77777777" w:rsidR="007F4215" w:rsidRDefault="007F4215" w:rsidP="007F4215">
      <w:pPr>
        <w:pBdr>
          <w:top w:val="single" w:sz="4" w:space="1" w:color="auto"/>
          <w:left w:val="single" w:sz="4" w:space="4" w:color="auto"/>
          <w:bottom w:val="single" w:sz="4" w:space="1" w:color="auto"/>
          <w:right w:val="single" w:sz="4" w:space="4" w:color="auto"/>
        </w:pBdr>
        <w:spacing w:line="240" w:lineRule="auto"/>
        <w:contextualSpacing/>
        <w:jc w:val="center"/>
        <w:rPr>
          <w:b/>
          <w:bCs/>
          <w:lang w:val="en-US"/>
        </w:rPr>
      </w:pPr>
    </w:p>
    <w:p w14:paraId="4190085F" w14:textId="77777777" w:rsidR="007F4215" w:rsidRDefault="007F4215" w:rsidP="007F4215">
      <w:pPr>
        <w:pBdr>
          <w:top w:val="single" w:sz="4" w:space="1" w:color="auto"/>
          <w:left w:val="single" w:sz="4" w:space="4" w:color="auto"/>
          <w:bottom w:val="single" w:sz="4" w:space="1" w:color="auto"/>
          <w:right w:val="single" w:sz="4" w:space="4" w:color="auto"/>
        </w:pBdr>
        <w:spacing w:line="240" w:lineRule="auto"/>
        <w:contextualSpacing/>
        <w:jc w:val="center"/>
        <w:rPr>
          <w:lang w:val="en-US"/>
        </w:rPr>
      </w:pPr>
      <w:r w:rsidRPr="00BE5D54">
        <w:rPr>
          <w:b/>
          <w:bCs/>
          <w:lang w:val="en-US"/>
        </w:rPr>
        <w:t>A patient has 1 or more of the following:</w:t>
      </w:r>
      <w:r w:rsidRPr="00BE5D54">
        <w:rPr>
          <w:b/>
          <w:bCs/>
          <w:lang w:val="en-US"/>
        </w:rPr>
        <w:br/>
      </w:r>
      <w:r w:rsidRPr="00BE5D54">
        <w:rPr>
          <w:lang w:val="en-US"/>
        </w:rPr>
        <w:t xml:space="preserve"> BMI (Body Mass Index) less than 16kg/m²</w:t>
      </w:r>
      <w:r w:rsidRPr="00BE5D54">
        <w:rPr>
          <w:lang w:val="en-US"/>
        </w:rPr>
        <w:br/>
        <w:t>Unintentional weight loss greater than 15% within the last 3–6 months</w:t>
      </w:r>
      <w:r w:rsidRPr="00BE5D54">
        <w:rPr>
          <w:lang w:val="en-US"/>
        </w:rPr>
        <w:br/>
        <w:t>Very little or no nutritional intake for more than 10 days</w:t>
      </w:r>
      <w:r w:rsidRPr="00BE5D54">
        <w:rPr>
          <w:lang w:val="en-US"/>
        </w:rPr>
        <w:br/>
        <w:t>Low levels of potassium, phosphate or magnesium prior to feeding</w:t>
      </w:r>
    </w:p>
    <w:p w14:paraId="4D9E0AF0" w14:textId="77777777" w:rsidR="007F4215" w:rsidRPr="007F4215" w:rsidRDefault="007F4215" w:rsidP="007F4215">
      <w:pPr>
        <w:pBdr>
          <w:top w:val="single" w:sz="4" w:space="1" w:color="auto"/>
          <w:left w:val="single" w:sz="4" w:space="4" w:color="auto"/>
          <w:bottom w:val="single" w:sz="4" w:space="1" w:color="auto"/>
          <w:right w:val="single" w:sz="4" w:space="4" w:color="auto"/>
        </w:pBdr>
        <w:spacing w:line="240" w:lineRule="auto"/>
        <w:contextualSpacing/>
        <w:jc w:val="center"/>
        <w:rPr>
          <w:b/>
          <w:bCs/>
          <w:lang w:val="en-US"/>
        </w:rPr>
      </w:pPr>
      <w:r w:rsidRPr="00BE5D54">
        <w:rPr>
          <w:lang w:val="en-US"/>
        </w:rPr>
        <w:br/>
      </w:r>
      <w:r w:rsidRPr="00BE5D54">
        <w:rPr>
          <w:b/>
          <w:bCs/>
          <w:lang w:val="en-US"/>
        </w:rPr>
        <w:t>OR a patient has 2 or more of the following:</w:t>
      </w:r>
    </w:p>
    <w:p w14:paraId="43167EA4" w14:textId="77777777" w:rsidR="007F4215" w:rsidRDefault="007F4215" w:rsidP="007F4215">
      <w:pPr>
        <w:pBdr>
          <w:top w:val="single" w:sz="4" w:space="1" w:color="auto"/>
          <w:left w:val="single" w:sz="4" w:space="4" w:color="auto"/>
          <w:bottom w:val="single" w:sz="4" w:space="1" w:color="auto"/>
          <w:right w:val="single" w:sz="4" w:space="4" w:color="auto"/>
        </w:pBdr>
        <w:spacing w:line="240" w:lineRule="auto"/>
        <w:contextualSpacing/>
        <w:jc w:val="center"/>
        <w:rPr>
          <w:lang w:val="en-US"/>
        </w:rPr>
      </w:pPr>
      <w:r w:rsidRPr="00BE5D54">
        <w:rPr>
          <w:lang w:val="en-US"/>
        </w:rPr>
        <w:t>BMI less than 18.5kg/m²</w:t>
      </w:r>
      <w:r w:rsidRPr="00BE5D54">
        <w:rPr>
          <w:lang w:val="en-US"/>
        </w:rPr>
        <w:br/>
        <w:t>Unintentional weight loss greater than 10% within the last 3–6 months</w:t>
      </w:r>
    </w:p>
    <w:p w14:paraId="5105312B" w14:textId="77777777" w:rsidR="007F4215" w:rsidRDefault="007F4215" w:rsidP="007F4215">
      <w:pPr>
        <w:pBdr>
          <w:top w:val="single" w:sz="4" w:space="1" w:color="auto"/>
          <w:left w:val="single" w:sz="4" w:space="4" w:color="auto"/>
          <w:bottom w:val="single" w:sz="4" w:space="1" w:color="auto"/>
          <w:right w:val="single" w:sz="4" w:space="4" w:color="auto"/>
        </w:pBdr>
        <w:spacing w:line="240" w:lineRule="auto"/>
        <w:contextualSpacing/>
        <w:jc w:val="center"/>
        <w:rPr>
          <w:lang w:val="en-US"/>
        </w:rPr>
      </w:pPr>
      <w:r w:rsidRPr="00BE5D54">
        <w:rPr>
          <w:lang w:val="en-US"/>
        </w:rPr>
        <w:t xml:space="preserve"> Little or no nutritional intake for more than 5 days</w:t>
      </w:r>
    </w:p>
    <w:p w14:paraId="4F3C256C" w14:textId="77777777" w:rsidR="007F4215" w:rsidRDefault="007F4215" w:rsidP="007F4215">
      <w:pPr>
        <w:pBdr>
          <w:top w:val="single" w:sz="4" w:space="1" w:color="auto"/>
          <w:left w:val="single" w:sz="4" w:space="4" w:color="auto"/>
          <w:bottom w:val="single" w:sz="4" w:space="1" w:color="auto"/>
          <w:right w:val="single" w:sz="4" w:space="4" w:color="auto"/>
        </w:pBdr>
        <w:spacing w:line="240" w:lineRule="auto"/>
        <w:contextualSpacing/>
        <w:jc w:val="center"/>
        <w:rPr>
          <w:lang w:val="en-US"/>
        </w:rPr>
      </w:pPr>
      <w:r w:rsidRPr="00BE5D54">
        <w:rPr>
          <w:lang w:val="en-US"/>
        </w:rPr>
        <w:t>A history of alcohol abuse or drugs including insulin, chemotherapy, antacids or diuretics</w:t>
      </w:r>
    </w:p>
    <w:p w14:paraId="5174822A" w14:textId="77777777" w:rsidR="007F4215" w:rsidRDefault="007F4215" w:rsidP="007F4215">
      <w:pPr>
        <w:pBdr>
          <w:top w:val="single" w:sz="4" w:space="1" w:color="auto"/>
          <w:left w:val="single" w:sz="4" w:space="4" w:color="auto"/>
          <w:bottom w:val="single" w:sz="4" w:space="1" w:color="auto"/>
          <w:right w:val="single" w:sz="4" w:space="4" w:color="auto"/>
        </w:pBdr>
      </w:pPr>
    </w:p>
    <w:p w14:paraId="7DB26E9B" w14:textId="77777777" w:rsidR="007F4215" w:rsidRPr="00BE5D54" w:rsidRDefault="007F4215" w:rsidP="00BE5D54">
      <w:pPr>
        <w:spacing w:line="240" w:lineRule="auto"/>
        <w:contextualSpacing/>
        <w:jc w:val="center"/>
        <w:rPr>
          <w:lang w:val="en-US"/>
        </w:rPr>
      </w:pPr>
    </w:p>
    <w:p w14:paraId="414A18FC" w14:textId="77777777" w:rsidR="00BE5D54" w:rsidRDefault="00BE5D54" w:rsidP="00BE5D54">
      <w:pPr>
        <w:pBdr>
          <w:top w:val="single" w:sz="4" w:space="1" w:color="auto"/>
          <w:left w:val="single" w:sz="4" w:space="4" w:color="auto"/>
          <w:bottom w:val="single" w:sz="4" w:space="1" w:color="auto"/>
          <w:right w:val="single" w:sz="4" w:space="4" w:color="auto"/>
        </w:pBdr>
        <w:spacing w:line="240" w:lineRule="auto"/>
        <w:contextualSpacing/>
        <w:jc w:val="center"/>
        <w:rPr>
          <w:lang w:val="en-US"/>
        </w:rPr>
      </w:pPr>
      <w:r w:rsidRPr="00BE5D54">
        <w:rPr>
          <w:b/>
          <w:bCs/>
          <w:lang w:val="en-US"/>
        </w:rPr>
        <w:t>Patients at Extremely High Risk of developing Re-feeding Syndrome</w:t>
      </w:r>
      <w:r w:rsidRPr="00BE5D54">
        <w:rPr>
          <w:lang w:val="en-US"/>
        </w:rPr>
        <w:br/>
        <w:t>BMI less than 14kg/m²</w:t>
      </w:r>
    </w:p>
    <w:p w14:paraId="52AD4BF2" w14:textId="77777777" w:rsidR="00BE5D54" w:rsidRPr="00BE5D54" w:rsidRDefault="00BE5D54" w:rsidP="00BE5D54">
      <w:pPr>
        <w:pBdr>
          <w:top w:val="single" w:sz="4" w:space="1" w:color="auto"/>
          <w:left w:val="single" w:sz="4" w:space="4" w:color="auto"/>
          <w:bottom w:val="single" w:sz="4" w:space="1" w:color="auto"/>
          <w:right w:val="single" w:sz="4" w:space="4" w:color="auto"/>
        </w:pBdr>
        <w:spacing w:line="240" w:lineRule="auto"/>
        <w:contextualSpacing/>
        <w:jc w:val="center"/>
        <w:rPr>
          <w:b/>
          <w:bCs/>
          <w:lang w:val="en-US"/>
        </w:rPr>
      </w:pPr>
      <w:r w:rsidRPr="00BE5D54">
        <w:rPr>
          <w:lang w:val="en-US"/>
        </w:rPr>
        <w:t xml:space="preserve"> Very little or no nutrition for greater than 15 days</w:t>
      </w:r>
    </w:p>
    <w:p w14:paraId="5D4758EE" w14:textId="77777777" w:rsidR="00BE5D54" w:rsidRPr="0068032E" w:rsidRDefault="00BE5D54" w:rsidP="00E12347">
      <w:pPr>
        <w:spacing w:line="240" w:lineRule="auto"/>
        <w:contextualSpacing/>
        <w:rPr>
          <w:b/>
          <w:bCs/>
        </w:rPr>
      </w:pPr>
    </w:p>
    <w:p w14:paraId="152B9062" w14:textId="77777777" w:rsidR="00E12347" w:rsidRDefault="00E12347" w:rsidP="00E12347">
      <w:pPr>
        <w:spacing w:line="240" w:lineRule="auto"/>
        <w:contextualSpacing/>
        <w:rPr>
          <w:b/>
          <w:bCs/>
        </w:rPr>
      </w:pPr>
      <w:r>
        <w:rPr>
          <w:b/>
          <w:bCs/>
        </w:rPr>
        <w:t>Managing RFS in the community setting</w:t>
      </w:r>
    </w:p>
    <w:p w14:paraId="434EC4FC" w14:textId="77777777" w:rsidR="007F4215" w:rsidRDefault="007F4215" w:rsidP="00E12347">
      <w:pPr>
        <w:spacing w:line="240" w:lineRule="auto"/>
        <w:contextualSpacing/>
        <w:rPr>
          <w:b/>
          <w:bCs/>
        </w:rPr>
      </w:pPr>
    </w:p>
    <w:p w14:paraId="3FE7D907" w14:textId="77777777" w:rsidR="009E0FC1" w:rsidRPr="009E0FC1" w:rsidRDefault="009E0FC1" w:rsidP="009E0FC1">
      <w:pPr>
        <w:spacing w:line="240" w:lineRule="auto"/>
        <w:contextualSpacing/>
      </w:pPr>
      <w:r w:rsidRPr="009E0FC1">
        <w:t xml:space="preserve">Ideally, serum electrolytes should be monitored throughout the refeeding period; however, this can be challenging to implement within the primary care setting. Patients identified as being at </w:t>
      </w:r>
      <w:r w:rsidRPr="009E0FC1">
        <w:rPr>
          <w:b/>
          <w:bCs/>
        </w:rPr>
        <w:t xml:space="preserve">high risk </w:t>
      </w:r>
      <w:r w:rsidRPr="009E0FC1">
        <w:t xml:space="preserve">of </w:t>
      </w:r>
      <w:r>
        <w:t>RFS</w:t>
      </w:r>
      <w:r w:rsidRPr="009E0FC1">
        <w:t xml:space="preserve"> should be referred directly to a dietitian for specialist advice and management.</w:t>
      </w:r>
    </w:p>
    <w:p w14:paraId="3C7DC772" w14:textId="77777777" w:rsidR="009E0FC1" w:rsidRPr="009E0FC1" w:rsidRDefault="009E0FC1" w:rsidP="009E0FC1">
      <w:pPr>
        <w:spacing w:line="240" w:lineRule="auto"/>
        <w:contextualSpacing/>
      </w:pPr>
    </w:p>
    <w:p w14:paraId="40593B74" w14:textId="44E2CBA2" w:rsidR="009E0FC1" w:rsidRPr="00546718" w:rsidRDefault="00546718" w:rsidP="009E0FC1">
      <w:pPr>
        <w:spacing w:line="240" w:lineRule="auto"/>
        <w:contextualSpacing/>
        <w:rPr>
          <w:rFonts w:cstheme="minorHAnsi"/>
        </w:rPr>
      </w:pPr>
      <w:r w:rsidRPr="00546718">
        <w:rPr>
          <w:rStyle w:val="cf01"/>
          <w:rFonts w:asciiTheme="minorHAnsi" w:hAnsiTheme="minorHAnsi" w:cstheme="minorHAnsi"/>
          <w:sz w:val="22"/>
          <w:szCs w:val="22"/>
        </w:rPr>
        <w:t>The balance of refeeding syndrome risk and the risk of ongoing underfeeding and undernutrition through undue delaying of nutritional support needs to be considered.</w:t>
      </w:r>
    </w:p>
    <w:p w14:paraId="3A4A9F37" w14:textId="77777777" w:rsidR="009E0FC1" w:rsidRPr="009E0FC1" w:rsidRDefault="009E0FC1" w:rsidP="009E0FC1">
      <w:pPr>
        <w:spacing w:line="240" w:lineRule="auto"/>
        <w:contextualSpacing/>
      </w:pPr>
    </w:p>
    <w:p w14:paraId="5BCAE529" w14:textId="77777777" w:rsidR="009E0FC1" w:rsidRDefault="009E0FC1" w:rsidP="009E0FC1">
      <w:pPr>
        <w:spacing w:line="240" w:lineRule="auto"/>
        <w:contextualSpacing/>
      </w:pPr>
      <w:r w:rsidRPr="009E0FC1">
        <w:t>For patients discharged from secondary care on a refeeding pathway, dietetic recommendations outlined in the discharge summary must be followed closely, particularly regarding feeding regimens, and electrolyte, nutrient, and vitamin replacement.</w:t>
      </w:r>
    </w:p>
    <w:p w14:paraId="11C62A1E" w14:textId="77777777" w:rsidR="00424FD2" w:rsidRDefault="00424FD2">
      <w:r>
        <w:br w:type="page"/>
      </w:r>
    </w:p>
    <w:p w14:paraId="140D2A7A" w14:textId="4B14C46D" w:rsidR="00C03318" w:rsidRPr="00C03318" w:rsidRDefault="00825663" w:rsidP="00C03318">
      <w:pPr>
        <w:pStyle w:val="Heading2"/>
      </w:pPr>
      <w:r>
        <w:lastRenderedPageBreak/>
        <w:t>Appendix</w:t>
      </w:r>
      <w:r w:rsidR="00C53D55">
        <w:t xml:space="preserve"> </w:t>
      </w:r>
      <w:r>
        <w:t>3</w:t>
      </w:r>
      <w:r w:rsidR="00C53D55">
        <w:t>:</w:t>
      </w:r>
      <w:r w:rsidR="00AC542B">
        <w:t xml:space="preserve"> Food-based Nutritional </w:t>
      </w:r>
      <w:r w:rsidR="00E951DC">
        <w:t>S</w:t>
      </w:r>
      <w:r w:rsidR="00B8122C">
        <w:t xml:space="preserve">upport </w:t>
      </w:r>
      <w:r w:rsidR="00E951DC">
        <w:t>L</w:t>
      </w:r>
      <w:r w:rsidR="00B8122C">
        <w:t xml:space="preserve">eaflet </w:t>
      </w:r>
    </w:p>
    <w:p w14:paraId="7A4F9E6C" w14:textId="348ED7EC" w:rsidR="00B8122C" w:rsidRDefault="001672AC" w:rsidP="00C53D55">
      <w:pPr>
        <w:pStyle w:val="Heading2"/>
      </w:pPr>
      <w:r>
        <w:object w:dxaOrig="1520" w:dyaOrig="987" w14:anchorId="39CA4C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2pt;height:49.2pt" o:ole="">
            <v:imagedata r:id="rId21" o:title=""/>
          </v:shape>
          <o:OLEObject Type="Embed" ProgID="AcroExch.Document.DC" ShapeID="_x0000_i1028" DrawAspect="Icon" ObjectID="_1833432464" r:id="rId22"/>
        </w:object>
      </w:r>
    </w:p>
    <w:p w14:paraId="61FB9762" w14:textId="77777777" w:rsidR="00E951DC" w:rsidRDefault="00E951DC" w:rsidP="00C53D55">
      <w:pPr>
        <w:pStyle w:val="Heading2"/>
      </w:pPr>
    </w:p>
    <w:p w14:paraId="7848BB7C" w14:textId="296D5250" w:rsidR="00B8122C" w:rsidRPr="00B8122C" w:rsidRDefault="00B8122C" w:rsidP="00C53D55">
      <w:pPr>
        <w:pStyle w:val="Heading2"/>
      </w:pPr>
      <w:r>
        <w:t>Appendix 4</w:t>
      </w:r>
      <w:r w:rsidR="00C53D55">
        <w:t>:</w:t>
      </w:r>
      <w:r>
        <w:t xml:space="preserve"> </w:t>
      </w:r>
      <w:r w:rsidR="00C53D55">
        <w:t>Homemade Supplement Drinks</w:t>
      </w:r>
    </w:p>
    <w:p w14:paraId="0326C66E" w14:textId="088DEF43" w:rsidR="00424FD2" w:rsidRDefault="00424FD2">
      <w:pPr>
        <w:rPr>
          <w:color w:val="EE0000"/>
        </w:rPr>
      </w:pPr>
    </w:p>
    <w:p w14:paraId="5543323B" w14:textId="493430C0" w:rsidR="00F22E2E" w:rsidRDefault="00F22E2E">
      <w:pPr>
        <w:rPr>
          <w:color w:val="EE0000"/>
        </w:rPr>
      </w:pPr>
      <w:r>
        <w:rPr>
          <w:color w:val="EE0000"/>
        </w:rPr>
        <w:object w:dxaOrig="1520" w:dyaOrig="987" w14:anchorId="723F1235">
          <v:shape id="_x0000_i1026" type="#_x0000_t75" style="width:76.2pt;height:49.2pt" o:ole="">
            <v:imagedata r:id="rId23" o:title=""/>
          </v:shape>
          <o:OLEObject Type="Embed" ProgID="AcroExch.Document.DC" ShapeID="_x0000_i1026" DrawAspect="Icon" ObjectID="_1833432465" r:id="rId24"/>
        </w:object>
      </w:r>
    </w:p>
    <w:p w14:paraId="09323858" w14:textId="77777777" w:rsidR="00F22E2E" w:rsidRDefault="00F22E2E">
      <w:pPr>
        <w:rPr>
          <w:color w:val="EE0000"/>
        </w:rPr>
      </w:pPr>
    </w:p>
    <w:p w14:paraId="3E3A320C" w14:textId="213E428F" w:rsidR="00BA33B8" w:rsidRDefault="00BA33B8" w:rsidP="00BA33B8">
      <w:pPr>
        <w:rPr>
          <w:rFonts w:ascii="Calibri" w:eastAsia="Calibri" w:hAnsi="Calibri" w:cs="Calibri"/>
        </w:rPr>
      </w:pPr>
    </w:p>
    <w:sectPr w:rsidR="00BA33B8">
      <w:headerReference w:type="even" r:id="rId25"/>
      <w:headerReference w:type="default" r:id="rId26"/>
      <w:footerReference w:type="even" r:id="rId27"/>
      <w:footerReference w:type="default" r:id="rId28"/>
      <w:headerReference w:type="first" r:id="rId29"/>
      <w:footerReference w:type="firs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CD044" w14:textId="77777777" w:rsidR="00FE7207" w:rsidRDefault="00FE7207">
      <w:pPr>
        <w:spacing w:after="0" w:line="240" w:lineRule="auto"/>
      </w:pPr>
      <w:r>
        <w:separator/>
      </w:r>
    </w:p>
  </w:endnote>
  <w:endnote w:type="continuationSeparator" w:id="0">
    <w:p w14:paraId="0CF3C18E" w14:textId="77777777" w:rsidR="00FE7207" w:rsidRDefault="00FE7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F00CE" w14:textId="77777777" w:rsidR="00F73E66" w:rsidRDefault="00F73E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711856"/>
      <w:docPartObj>
        <w:docPartGallery w:val="Page Numbers (Bottom of Page)"/>
        <w:docPartUnique/>
      </w:docPartObj>
    </w:sdtPr>
    <w:sdtEndPr>
      <w:rPr>
        <w:noProof/>
      </w:rPr>
    </w:sdtEndPr>
    <w:sdtContent>
      <w:p w14:paraId="5B7BF9FC" w14:textId="33EBEED0" w:rsidR="00F73E66" w:rsidRDefault="00F73E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661E8F" w14:textId="2D835253" w:rsidR="00EF480F" w:rsidRPr="00F73E66" w:rsidRDefault="00F73E66" w:rsidP="00F73E66">
    <w:pPr>
      <w:pStyle w:val="Footer"/>
    </w:pPr>
    <w:r>
      <w:t>H</w:t>
    </w:r>
    <w:r w:rsidR="00383F4B">
      <w:t xml:space="preserve">NY ICB </w:t>
    </w:r>
    <w:r w:rsidRPr="00F73E66">
      <w:t>Guidance for the Appropriate Use of Adult Oral Nutritional Supplements (ONS) in Primary Care</w:t>
    </w:r>
  </w:p>
  <w:p w14:paraId="64CACAE5" w14:textId="77777777" w:rsidR="273B76E0" w:rsidRDefault="273B76E0" w:rsidP="273B76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765F7" w14:textId="77777777" w:rsidR="00F73E66" w:rsidRDefault="00F73E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E4DD8" w14:textId="77777777" w:rsidR="00FE7207" w:rsidRDefault="00FE7207">
      <w:pPr>
        <w:spacing w:after="0" w:line="240" w:lineRule="auto"/>
      </w:pPr>
      <w:r>
        <w:separator/>
      </w:r>
    </w:p>
  </w:footnote>
  <w:footnote w:type="continuationSeparator" w:id="0">
    <w:p w14:paraId="2EA5DD0F" w14:textId="77777777" w:rsidR="00FE7207" w:rsidRDefault="00FE72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6E938" w14:textId="77777777" w:rsidR="00F73E66" w:rsidRDefault="00F73E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F6609" w14:textId="33FD871E" w:rsidR="00FD7023" w:rsidRDefault="00000000">
    <w:pPr>
      <w:pStyle w:val="Header"/>
    </w:pPr>
    <w:sdt>
      <w:sdtPr>
        <w:id w:val="1080719424"/>
        <w:docPartObj>
          <w:docPartGallery w:val="Watermarks"/>
          <w:docPartUnique/>
        </w:docPartObj>
      </w:sdtPr>
      <w:sdtContent>
        <w:r>
          <w:rPr>
            <w:noProof/>
          </w:rPr>
          <w:pict w14:anchorId="6C65C3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D2159">
      <w:t> </w:t>
    </w:r>
    <w:r w:rsidR="009807F6">
      <w:t> </w:t>
    </w:r>
    <w:r w:rsidR="003A6E87">
      <w:t> </w:t>
    </w:r>
  </w:p>
  <w:p w14:paraId="5148026B" w14:textId="77777777" w:rsidR="273B76E0" w:rsidRDefault="273B76E0" w:rsidP="273B76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0BF0B" w14:textId="77777777" w:rsidR="00F73E66" w:rsidRDefault="00F73E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E3931"/>
    <w:multiLevelType w:val="hybridMultilevel"/>
    <w:tmpl w:val="2D100C3C"/>
    <w:lvl w:ilvl="0" w:tplc="B85AC2EE">
      <w:start w:val="1"/>
      <w:numFmt w:val="bullet"/>
      <w:lvlText w:val=""/>
      <w:lvlJc w:val="left"/>
      <w:pPr>
        <w:ind w:left="720" w:hanging="360"/>
      </w:pPr>
      <w:rPr>
        <w:rFonts w:ascii="Symbol" w:hAnsi="Symbol" w:hint="default"/>
      </w:rPr>
    </w:lvl>
    <w:lvl w:ilvl="1" w:tplc="C5AE17D4">
      <w:start w:val="1"/>
      <w:numFmt w:val="bullet"/>
      <w:lvlText w:val="o"/>
      <w:lvlJc w:val="left"/>
      <w:pPr>
        <w:ind w:left="1440" w:hanging="360"/>
      </w:pPr>
      <w:rPr>
        <w:rFonts w:ascii="Courier New" w:hAnsi="Courier New" w:hint="default"/>
      </w:rPr>
    </w:lvl>
    <w:lvl w:ilvl="2" w:tplc="5E58B776">
      <w:start w:val="1"/>
      <w:numFmt w:val="bullet"/>
      <w:lvlText w:val=""/>
      <w:lvlJc w:val="left"/>
      <w:pPr>
        <w:ind w:left="2160" w:hanging="360"/>
      </w:pPr>
      <w:rPr>
        <w:rFonts w:ascii="Wingdings" w:hAnsi="Wingdings" w:hint="default"/>
      </w:rPr>
    </w:lvl>
    <w:lvl w:ilvl="3" w:tplc="A60EFBCA">
      <w:start w:val="1"/>
      <w:numFmt w:val="bullet"/>
      <w:lvlText w:val=""/>
      <w:lvlJc w:val="left"/>
      <w:pPr>
        <w:ind w:left="2880" w:hanging="360"/>
      </w:pPr>
      <w:rPr>
        <w:rFonts w:ascii="Symbol" w:hAnsi="Symbol" w:hint="default"/>
      </w:rPr>
    </w:lvl>
    <w:lvl w:ilvl="4" w:tplc="FD625874">
      <w:start w:val="1"/>
      <w:numFmt w:val="bullet"/>
      <w:lvlText w:val="o"/>
      <w:lvlJc w:val="left"/>
      <w:pPr>
        <w:ind w:left="3600" w:hanging="360"/>
      </w:pPr>
      <w:rPr>
        <w:rFonts w:ascii="Courier New" w:hAnsi="Courier New" w:hint="default"/>
      </w:rPr>
    </w:lvl>
    <w:lvl w:ilvl="5" w:tplc="EE72342C">
      <w:start w:val="1"/>
      <w:numFmt w:val="bullet"/>
      <w:lvlText w:val=""/>
      <w:lvlJc w:val="left"/>
      <w:pPr>
        <w:ind w:left="4320" w:hanging="360"/>
      </w:pPr>
      <w:rPr>
        <w:rFonts w:ascii="Wingdings" w:hAnsi="Wingdings" w:hint="default"/>
      </w:rPr>
    </w:lvl>
    <w:lvl w:ilvl="6" w:tplc="C3E25516">
      <w:start w:val="1"/>
      <w:numFmt w:val="bullet"/>
      <w:lvlText w:val=""/>
      <w:lvlJc w:val="left"/>
      <w:pPr>
        <w:ind w:left="5040" w:hanging="360"/>
      </w:pPr>
      <w:rPr>
        <w:rFonts w:ascii="Symbol" w:hAnsi="Symbol" w:hint="default"/>
      </w:rPr>
    </w:lvl>
    <w:lvl w:ilvl="7" w:tplc="82D23D82">
      <w:start w:val="1"/>
      <w:numFmt w:val="bullet"/>
      <w:lvlText w:val="o"/>
      <w:lvlJc w:val="left"/>
      <w:pPr>
        <w:ind w:left="5760" w:hanging="360"/>
      </w:pPr>
      <w:rPr>
        <w:rFonts w:ascii="Courier New" w:hAnsi="Courier New" w:hint="default"/>
      </w:rPr>
    </w:lvl>
    <w:lvl w:ilvl="8" w:tplc="34F022FA">
      <w:start w:val="1"/>
      <w:numFmt w:val="bullet"/>
      <w:lvlText w:val=""/>
      <w:lvlJc w:val="left"/>
      <w:pPr>
        <w:ind w:left="6480" w:hanging="360"/>
      </w:pPr>
      <w:rPr>
        <w:rFonts w:ascii="Wingdings" w:hAnsi="Wingdings" w:hint="default"/>
      </w:rPr>
    </w:lvl>
  </w:abstractNum>
  <w:abstractNum w:abstractNumId="1" w15:restartNumberingAfterBreak="0">
    <w:nsid w:val="0AB6DA98"/>
    <w:multiLevelType w:val="hybridMultilevel"/>
    <w:tmpl w:val="92CE86B0"/>
    <w:lvl w:ilvl="0" w:tplc="99FA821E">
      <w:start w:val="1"/>
      <w:numFmt w:val="bullet"/>
      <w:lvlText w:val=""/>
      <w:lvlJc w:val="left"/>
      <w:pPr>
        <w:ind w:left="720" w:hanging="360"/>
      </w:pPr>
      <w:rPr>
        <w:rFonts w:ascii="Symbol" w:hAnsi="Symbol" w:hint="default"/>
      </w:rPr>
    </w:lvl>
    <w:lvl w:ilvl="1" w:tplc="2640E768">
      <w:start w:val="1"/>
      <w:numFmt w:val="bullet"/>
      <w:lvlText w:val="o"/>
      <w:lvlJc w:val="left"/>
      <w:pPr>
        <w:ind w:left="1440" w:hanging="360"/>
      </w:pPr>
      <w:rPr>
        <w:rFonts w:ascii="Courier New" w:hAnsi="Courier New" w:hint="default"/>
      </w:rPr>
    </w:lvl>
    <w:lvl w:ilvl="2" w:tplc="FCEC873C">
      <w:start w:val="1"/>
      <w:numFmt w:val="bullet"/>
      <w:lvlText w:val=""/>
      <w:lvlJc w:val="left"/>
      <w:pPr>
        <w:ind w:left="2160" w:hanging="360"/>
      </w:pPr>
      <w:rPr>
        <w:rFonts w:ascii="Wingdings" w:hAnsi="Wingdings" w:hint="default"/>
      </w:rPr>
    </w:lvl>
    <w:lvl w:ilvl="3" w:tplc="77989B42">
      <w:start w:val="1"/>
      <w:numFmt w:val="bullet"/>
      <w:lvlText w:val=""/>
      <w:lvlJc w:val="left"/>
      <w:pPr>
        <w:ind w:left="2880" w:hanging="360"/>
      </w:pPr>
      <w:rPr>
        <w:rFonts w:ascii="Symbol" w:hAnsi="Symbol" w:hint="default"/>
      </w:rPr>
    </w:lvl>
    <w:lvl w:ilvl="4" w:tplc="A9743976">
      <w:start w:val="1"/>
      <w:numFmt w:val="bullet"/>
      <w:lvlText w:val="o"/>
      <w:lvlJc w:val="left"/>
      <w:pPr>
        <w:ind w:left="3600" w:hanging="360"/>
      </w:pPr>
      <w:rPr>
        <w:rFonts w:ascii="Courier New" w:hAnsi="Courier New" w:hint="default"/>
      </w:rPr>
    </w:lvl>
    <w:lvl w:ilvl="5" w:tplc="D7DA78DE">
      <w:start w:val="1"/>
      <w:numFmt w:val="bullet"/>
      <w:lvlText w:val=""/>
      <w:lvlJc w:val="left"/>
      <w:pPr>
        <w:ind w:left="4320" w:hanging="360"/>
      </w:pPr>
      <w:rPr>
        <w:rFonts w:ascii="Wingdings" w:hAnsi="Wingdings" w:hint="default"/>
      </w:rPr>
    </w:lvl>
    <w:lvl w:ilvl="6" w:tplc="4894B4B0">
      <w:start w:val="1"/>
      <w:numFmt w:val="bullet"/>
      <w:lvlText w:val=""/>
      <w:lvlJc w:val="left"/>
      <w:pPr>
        <w:ind w:left="5040" w:hanging="360"/>
      </w:pPr>
      <w:rPr>
        <w:rFonts w:ascii="Symbol" w:hAnsi="Symbol" w:hint="default"/>
      </w:rPr>
    </w:lvl>
    <w:lvl w:ilvl="7" w:tplc="73C4B65C">
      <w:start w:val="1"/>
      <w:numFmt w:val="bullet"/>
      <w:lvlText w:val="o"/>
      <w:lvlJc w:val="left"/>
      <w:pPr>
        <w:ind w:left="5760" w:hanging="360"/>
      </w:pPr>
      <w:rPr>
        <w:rFonts w:ascii="Courier New" w:hAnsi="Courier New" w:hint="default"/>
      </w:rPr>
    </w:lvl>
    <w:lvl w:ilvl="8" w:tplc="989282AE">
      <w:start w:val="1"/>
      <w:numFmt w:val="bullet"/>
      <w:lvlText w:val=""/>
      <w:lvlJc w:val="left"/>
      <w:pPr>
        <w:ind w:left="6480" w:hanging="360"/>
      </w:pPr>
      <w:rPr>
        <w:rFonts w:ascii="Wingdings" w:hAnsi="Wingdings" w:hint="default"/>
      </w:rPr>
    </w:lvl>
  </w:abstractNum>
  <w:abstractNum w:abstractNumId="2" w15:restartNumberingAfterBreak="0">
    <w:nsid w:val="0E587CBF"/>
    <w:multiLevelType w:val="multilevel"/>
    <w:tmpl w:val="4B882F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43D70A9"/>
    <w:multiLevelType w:val="hybridMultilevel"/>
    <w:tmpl w:val="1CF09098"/>
    <w:lvl w:ilvl="0" w:tplc="B16CF888">
      <w:start w:val="1"/>
      <w:numFmt w:val="bullet"/>
      <w:lvlText w:val=""/>
      <w:lvlJc w:val="left"/>
      <w:pPr>
        <w:ind w:left="720" w:hanging="360"/>
      </w:pPr>
      <w:rPr>
        <w:rFonts w:ascii="Symbol" w:hAnsi="Symbol" w:hint="default"/>
      </w:rPr>
    </w:lvl>
    <w:lvl w:ilvl="1" w:tplc="3DDEEDF6">
      <w:start w:val="1"/>
      <w:numFmt w:val="bullet"/>
      <w:lvlText w:val="o"/>
      <w:lvlJc w:val="left"/>
      <w:pPr>
        <w:ind w:left="1440" w:hanging="360"/>
      </w:pPr>
      <w:rPr>
        <w:rFonts w:ascii="Courier New" w:hAnsi="Courier New" w:hint="default"/>
      </w:rPr>
    </w:lvl>
    <w:lvl w:ilvl="2" w:tplc="A7C0E8D2">
      <w:start w:val="1"/>
      <w:numFmt w:val="bullet"/>
      <w:lvlText w:val=""/>
      <w:lvlJc w:val="left"/>
      <w:pPr>
        <w:ind w:left="2160" w:hanging="360"/>
      </w:pPr>
      <w:rPr>
        <w:rFonts w:ascii="Wingdings" w:hAnsi="Wingdings" w:hint="default"/>
      </w:rPr>
    </w:lvl>
    <w:lvl w:ilvl="3" w:tplc="804C763C">
      <w:start w:val="1"/>
      <w:numFmt w:val="bullet"/>
      <w:lvlText w:val=""/>
      <w:lvlJc w:val="left"/>
      <w:pPr>
        <w:ind w:left="2880" w:hanging="360"/>
      </w:pPr>
      <w:rPr>
        <w:rFonts w:ascii="Symbol" w:hAnsi="Symbol" w:hint="default"/>
      </w:rPr>
    </w:lvl>
    <w:lvl w:ilvl="4" w:tplc="5600A388">
      <w:start w:val="1"/>
      <w:numFmt w:val="bullet"/>
      <w:lvlText w:val="o"/>
      <w:lvlJc w:val="left"/>
      <w:pPr>
        <w:ind w:left="3600" w:hanging="360"/>
      </w:pPr>
      <w:rPr>
        <w:rFonts w:ascii="Courier New" w:hAnsi="Courier New" w:hint="default"/>
      </w:rPr>
    </w:lvl>
    <w:lvl w:ilvl="5" w:tplc="283E21B0">
      <w:start w:val="1"/>
      <w:numFmt w:val="bullet"/>
      <w:lvlText w:val=""/>
      <w:lvlJc w:val="left"/>
      <w:pPr>
        <w:ind w:left="4320" w:hanging="360"/>
      </w:pPr>
      <w:rPr>
        <w:rFonts w:ascii="Wingdings" w:hAnsi="Wingdings" w:hint="default"/>
      </w:rPr>
    </w:lvl>
    <w:lvl w:ilvl="6" w:tplc="9DEAB99A">
      <w:start w:val="1"/>
      <w:numFmt w:val="bullet"/>
      <w:lvlText w:val=""/>
      <w:lvlJc w:val="left"/>
      <w:pPr>
        <w:ind w:left="5040" w:hanging="360"/>
      </w:pPr>
      <w:rPr>
        <w:rFonts w:ascii="Symbol" w:hAnsi="Symbol" w:hint="default"/>
      </w:rPr>
    </w:lvl>
    <w:lvl w:ilvl="7" w:tplc="E12E27A2">
      <w:start w:val="1"/>
      <w:numFmt w:val="bullet"/>
      <w:lvlText w:val="o"/>
      <w:lvlJc w:val="left"/>
      <w:pPr>
        <w:ind w:left="5760" w:hanging="360"/>
      </w:pPr>
      <w:rPr>
        <w:rFonts w:ascii="Courier New" w:hAnsi="Courier New" w:hint="default"/>
      </w:rPr>
    </w:lvl>
    <w:lvl w:ilvl="8" w:tplc="F1FCCFCC">
      <w:start w:val="1"/>
      <w:numFmt w:val="bullet"/>
      <w:lvlText w:val=""/>
      <w:lvlJc w:val="left"/>
      <w:pPr>
        <w:ind w:left="6480" w:hanging="360"/>
      </w:pPr>
      <w:rPr>
        <w:rFonts w:ascii="Wingdings" w:hAnsi="Wingdings" w:hint="default"/>
      </w:rPr>
    </w:lvl>
  </w:abstractNum>
  <w:abstractNum w:abstractNumId="4" w15:restartNumberingAfterBreak="0">
    <w:nsid w:val="1AF90AD2"/>
    <w:multiLevelType w:val="hybridMultilevel"/>
    <w:tmpl w:val="FE04A4B6"/>
    <w:lvl w:ilvl="0" w:tplc="62B2B5E8">
      <w:start w:val="1"/>
      <w:numFmt w:val="bullet"/>
      <w:lvlText w:val=""/>
      <w:lvlJc w:val="left"/>
      <w:pPr>
        <w:ind w:left="720" w:hanging="360"/>
      </w:pPr>
      <w:rPr>
        <w:rFonts w:ascii="Symbol" w:hAnsi="Symbol" w:hint="default"/>
      </w:rPr>
    </w:lvl>
    <w:lvl w:ilvl="1" w:tplc="07B4E7D8">
      <w:start w:val="1"/>
      <w:numFmt w:val="bullet"/>
      <w:lvlText w:val="o"/>
      <w:lvlJc w:val="left"/>
      <w:pPr>
        <w:ind w:left="1440" w:hanging="360"/>
      </w:pPr>
      <w:rPr>
        <w:rFonts w:ascii="Courier New" w:hAnsi="Courier New" w:hint="default"/>
      </w:rPr>
    </w:lvl>
    <w:lvl w:ilvl="2" w:tplc="D3842736">
      <w:start w:val="1"/>
      <w:numFmt w:val="bullet"/>
      <w:lvlText w:val=""/>
      <w:lvlJc w:val="left"/>
      <w:pPr>
        <w:ind w:left="2160" w:hanging="360"/>
      </w:pPr>
      <w:rPr>
        <w:rFonts w:ascii="Wingdings" w:hAnsi="Wingdings" w:hint="default"/>
      </w:rPr>
    </w:lvl>
    <w:lvl w:ilvl="3" w:tplc="94C251A0">
      <w:start w:val="1"/>
      <w:numFmt w:val="bullet"/>
      <w:lvlText w:val=""/>
      <w:lvlJc w:val="left"/>
      <w:pPr>
        <w:ind w:left="2880" w:hanging="360"/>
      </w:pPr>
      <w:rPr>
        <w:rFonts w:ascii="Symbol" w:hAnsi="Symbol" w:hint="default"/>
      </w:rPr>
    </w:lvl>
    <w:lvl w:ilvl="4" w:tplc="F0A4511E">
      <w:start w:val="1"/>
      <w:numFmt w:val="bullet"/>
      <w:lvlText w:val="o"/>
      <w:lvlJc w:val="left"/>
      <w:pPr>
        <w:ind w:left="3600" w:hanging="360"/>
      </w:pPr>
      <w:rPr>
        <w:rFonts w:ascii="Courier New" w:hAnsi="Courier New" w:hint="default"/>
      </w:rPr>
    </w:lvl>
    <w:lvl w:ilvl="5" w:tplc="4DA4FF6A">
      <w:start w:val="1"/>
      <w:numFmt w:val="bullet"/>
      <w:lvlText w:val=""/>
      <w:lvlJc w:val="left"/>
      <w:pPr>
        <w:ind w:left="4320" w:hanging="360"/>
      </w:pPr>
      <w:rPr>
        <w:rFonts w:ascii="Wingdings" w:hAnsi="Wingdings" w:hint="default"/>
      </w:rPr>
    </w:lvl>
    <w:lvl w:ilvl="6" w:tplc="488233E6">
      <w:start w:val="1"/>
      <w:numFmt w:val="bullet"/>
      <w:lvlText w:val=""/>
      <w:lvlJc w:val="left"/>
      <w:pPr>
        <w:ind w:left="5040" w:hanging="360"/>
      </w:pPr>
      <w:rPr>
        <w:rFonts w:ascii="Symbol" w:hAnsi="Symbol" w:hint="default"/>
      </w:rPr>
    </w:lvl>
    <w:lvl w:ilvl="7" w:tplc="8162F656">
      <w:start w:val="1"/>
      <w:numFmt w:val="bullet"/>
      <w:lvlText w:val="o"/>
      <w:lvlJc w:val="left"/>
      <w:pPr>
        <w:ind w:left="5760" w:hanging="360"/>
      </w:pPr>
      <w:rPr>
        <w:rFonts w:ascii="Courier New" w:hAnsi="Courier New" w:hint="default"/>
      </w:rPr>
    </w:lvl>
    <w:lvl w:ilvl="8" w:tplc="DD1628C4">
      <w:start w:val="1"/>
      <w:numFmt w:val="bullet"/>
      <w:lvlText w:val=""/>
      <w:lvlJc w:val="left"/>
      <w:pPr>
        <w:ind w:left="6480" w:hanging="360"/>
      </w:pPr>
      <w:rPr>
        <w:rFonts w:ascii="Wingdings" w:hAnsi="Wingdings" w:hint="default"/>
      </w:rPr>
    </w:lvl>
  </w:abstractNum>
  <w:abstractNum w:abstractNumId="5" w15:restartNumberingAfterBreak="0">
    <w:nsid w:val="23DD0CDD"/>
    <w:multiLevelType w:val="hybridMultilevel"/>
    <w:tmpl w:val="4D7605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2A706C"/>
    <w:multiLevelType w:val="hybridMultilevel"/>
    <w:tmpl w:val="F3DA8F72"/>
    <w:lvl w:ilvl="0" w:tplc="A6161A48">
      <w:start w:val="1"/>
      <w:numFmt w:val="bullet"/>
      <w:lvlText w:val=""/>
      <w:lvlJc w:val="left"/>
      <w:pPr>
        <w:ind w:left="720" w:hanging="360"/>
      </w:pPr>
      <w:rPr>
        <w:rFonts w:ascii="Symbol" w:hAnsi="Symbol" w:hint="default"/>
      </w:rPr>
    </w:lvl>
    <w:lvl w:ilvl="1" w:tplc="B92423EE">
      <w:start w:val="1"/>
      <w:numFmt w:val="bullet"/>
      <w:lvlText w:val="o"/>
      <w:lvlJc w:val="left"/>
      <w:pPr>
        <w:ind w:left="1440" w:hanging="360"/>
      </w:pPr>
      <w:rPr>
        <w:rFonts w:ascii="Courier New" w:hAnsi="Courier New" w:hint="default"/>
      </w:rPr>
    </w:lvl>
    <w:lvl w:ilvl="2" w:tplc="E6107AA0">
      <w:start w:val="1"/>
      <w:numFmt w:val="bullet"/>
      <w:lvlText w:val=""/>
      <w:lvlJc w:val="left"/>
      <w:pPr>
        <w:ind w:left="2160" w:hanging="360"/>
      </w:pPr>
      <w:rPr>
        <w:rFonts w:ascii="Wingdings" w:hAnsi="Wingdings" w:hint="default"/>
      </w:rPr>
    </w:lvl>
    <w:lvl w:ilvl="3" w:tplc="CEA64D30">
      <w:start w:val="1"/>
      <w:numFmt w:val="bullet"/>
      <w:lvlText w:val=""/>
      <w:lvlJc w:val="left"/>
      <w:pPr>
        <w:ind w:left="2880" w:hanging="360"/>
      </w:pPr>
      <w:rPr>
        <w:rFonts w:ascii="Symbol" w:hAnsi="Symbol" w:hint="default"/>
      </w:rPr>
    </w:lvl>
    <w:lvl w:ilvl="4" w:tplc="C0643B6E">
      <w:start w:val="1"/>
      <w:numFmt w:val="bullet"/>
      <w:lvlText w:val="o"/>
      <w:lvlJc w:val="left"/>
      <w:pPr>
        <w:ind w:left="3600" w:hanging="360"/>
      </w:pPr>
      <w:rPr>
        <w:rFonts w:ascii="Courier New" w:hAnsi="Courier New" w:hint="default"/>
      </w:rPr>
    </w:lvl>
    <w:lvl w:ilvl="5" w:tplc="6C8E0D42">
      <w:start w:val="1"/>
      <w:numFmt w:val="bullet"/>
      <w:lvlText w:val=""/>
      <w:lvlJc w:val="left"/>
      <w:pPr>
        <w:ind w:left="4320" w:hanging="360"/>
      </w:pPr>
      <w:rPr>
        <w:rFonts w:ascii="Wingdings" w:hAnsi="Wingdings" w:hint="default"/>
      </w:rPr>
    </w:lvl>
    <w:lvl w:ilvl="6" w:tplc="F4D65F6A">
      <w:start w:val="1"/>
      <w:numFmt w:val="bullet"/>
      <w:lvlText w:val=""/>
      <w:lvlJc w:val="left"/>
      <w:pPr>
        <w:ind w:left="5040" w:hanging="360"/>
      </w:pPr>
      <w:rPr>
        <w:rFonts w:ascii="Symbol" w:hAnsi="Symbol" w:hint="default"/>
      </w:rPr>
    </w:lvl>
    <w:lvl w:ilvl="7" w:tplc="D42AD732">
      <w:start w:val="1"/>
      <w:numFmt w:val="bullet"/>
      <w:lvlText w:val="o"/>
      <w:lvlJc w:val="left"/>
      <w:pPr>
        <w:ind w:left="5760" w:hanging="360"/>
      </w:pPr>
      <w:rPr>
        <w:rFonts w:ascii="Courier New" w:hAnsi="Courier New" w:hint="default"/>
      </w:rPr>
    </w:lvl>
    <w:lvl w:ilvl="8" w:tplc="58B801C2">
      <w:start w:val="1"/>
      <w:numFmt w:val="bullet"/>
      <w:lvlText w:val=""/>
      <w:lvlJc w:val="left"/>
      <w:pPr>
        <w:ind w:left="6480" w:hanging="360"/>
      </w:pPr>
      <w:rPr>
        <w:rFonts w:ascii="Wingdings" w:hAnsi="Wingdings" w:hint="default"/>
      </w:rPr>
    </w:lvl>
  </w:abstractNum>
  <w:abstractNum w:abstractNumId="7" w15:restartNumberingAfterBreak="0">
    <w:nsid w:val="316E7C6E"/>
    <w:multiLevelType w:val="hybridMultilevel"/>
    <w:tmpl w:val="C0286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5A3390"/>
    <w:multiLevelType w:val="hybridMultilevel"/>
    <w:tmpl w:val="36466C78"/>
    <w:lvl w:ilvl="0" w:tplc="B26672D6">
      <w:start w:val="1"/>
      <w:numFmt w:val="bullet"/>
      <w:lvlText w:val=""/>
      <w:lvlJc w:val="left"/>
      <w:pPr>
        <w:ind w:left="720" w:hanging="360"/>
      </w:pPr>
      <w:rPr>
        <w:rFonts w:ascii="Symbol" w:hAnsi="Symbol" w:hint="default"/>
      </w:rPr>
    </w:lvl>
    <w:lvl w:ilvl="1" w:tplc="EF68FE16">
      <w:start w:val="1"/>
      <w:numFmt w:val="bullet"/>
      <w:lvlText w:val="o"/>
      <w:lvlJc w:val="left"/>
      <w:pPr>
        <w:ind w:left="1440" w:hanging="360"/>
      </w:pPr>
      <w:rPr>
        <w:rFonts w:ascii="Courier New" w:hAnsi="Courier New" w:hint="default"/>
      </w:rPr>
    </w:lvl>
    <w:lvl w:ilvl="2" w:tplc="44FE1CE2">
      <w:start w:val="1"/>
      <w:numFmt w:val="bullet"/>
      <w:lvlText w:val=""/>
      <w:lvlJc w:val="left"/>
      <w:pPr>
        <w:ind w:left="2160" w:hanging="360"/>
      </w:pPr>
      <w:rPr>
        <w:rFonts w:ascii="Wingdings" w:hAnsi="Wingdings" w:hint="default"/>
      </w:rPr>
    </w:lvl>
    <w:lvl w:ilvl="3" w:tplc="8162300A">
      <w:start w:val="1"/>
      <w:numFmt w:val="bullet"/>
      <w:lvlText w:val=""/>
      <w:lvlJc w:val="left"/>
      <w:pPr>
        <w:ind w:left="2880" w:hanging="360"/>
      </w:pPr>
      <w:rPr>
        <w:rFonts w:ascii="Symbol" w:hAnsi="Symbol" w:hint="default"/>
      </w:rPr>
    </w:lvl>
    <w:lvl w:ilvl="4" w:tplc="630E7A46">
      <w:start w:val="1"/>
      <w:numFmt w:val="bullet"/>
      <w:lvlText w:val="o"/>
      <w:lvlJc w:val="left"/>
      <w:pPr>
        <w:ind w:left="3600" w:hanging="360"/>
      </w:pPr>
      <w:rPr>
        <w:rFonts w:ascii="Courier New" w:hAnsi="Courier New" w:hint="default"/>
      </w:rPr>
    </w:lvl>
    <w:lvl w:ilvl="5" w:tplc="2A44FB52">
      <w:start w:val="1"/>
      <w:numFmt w:val="bullet"/>
      <w:lvlText w:val=""/>
      <w:lvlJc w:val="left"/>
      <w:pPr>
        <w:ind w:left="4320" w:hanging="360"/>
      </w:pPr>
      <w:rPr>
        <w:rFonts w:ascii="Wingdings" w:hAnsi="Wingdings" w:hint="default"/>
      </w:rPr>
    </w:lvl>
    <w:lvl w:ilvl="6" w:tplc="0EE8492E">
      <w:start w:val="1"/>
      <w:numFmt w:val="bullet"/>
      <w:lvlText w:val=""/>
      <w:lvlJc w:val="left"/>
      <w:pPr>
        <w:ind w:left="5040" w:hanging="360"/>
      </w:pPr>
      <w:rPr>
        <w:rFonts w:ascii="Symbol" w:hAnsi="Symbol" w:hint="default"/>
      </w:rPr>
    </w:lvl>
    <w:lvl w:ilvl="7" w:tplc="D7A20124">
      <w:start w:val="1"/>
      <w:numFmt w:val="bullet"/>
      <w:lvlText w:val="o"/>
      <w:lvlJc w:val="left"/>
      <w:pPr>
        <w:ind w:left="5760" w:hanging="360"/>
      </w:pPr>
      <w:rPr>
        <w:rFonts w:ascii="Courier New" w:hAnsi="Courier New" w:hint="default"/>
      </w:rPr>
    </w:lvl>
    <w:lvl w:ilvl="8" w:tplc="28E6596C">
      <w:start w:val="1"/>
      <w:numFmt w:val="bullet"/>
      <w:lvlText w:val=""/>
      <w:lvlJc w:val="left"/>
      <w:pPr>
        <w:ind w:left="6480" w:hanging="360"/>
      </w:pPr>
      <w:rPr>
        <w:rFonts w:ascii="Wingdings" w:hAnsi="Wingdings" w:hint="default"/>
      </w:rPr>
    </w:lvl>
  </w:abstractNum>
  <w:abstractNum w:abstractNumId="9" w15:restartNumberingAfterBreak="0">
    <w:nsid w:val="45350F55"/>
    <w:multiLevelType w:val="hybridMultilevel"/>
    <w:tmpl w:val="494EC9A6"/>
    <w:lvl w:ilvl="0" w:tplc="75E2BF64">
      <w:start w:val="1"/>
      <w:numFmt w:val="bullet"/>
      <w:lvlText w:val=""/>
      <w:lvlJc w:val="left"/>
      <w:pPr>
        <w:ind w:left="720" w:hanging="360"/>
      </w:pPr>
      <w:rPr>
        <w:rFonts w:ascii="Symbol" w:hAnsi="Symbol" w:hint="default"/>
      </w:rPr>
    </w:lvl>
    <w:lvl w:ilvl="1" w:tplc="F828C104">
      <w:start w:val="1"/>
      <w:numFmt w:val="bullet"/>
      <w:lvlText w:val="o"/>
      <w:lvlJc w:val="left"/>
      <w:pPr>
        <w:ind w:left="1440" w:hanging="360"/>
      </w:pPr>
      <w:rPr>
        <w:rFonts w:ascii="Courier New" w:hAnsi="Courier New" w:hint="default"/>
      </w:rPr>
    </w:lvl>
    <w:lvl w:ilvl="2" w:tplc="70445030">
      <w:start w:val="1"/>
      <w:numFmt w:val="bullet"/>
      <w:lvlText w:val=""/>
      <w:lvlJc w:val="left"/>
      <w:pPr>
        <w:ind w:left="2160" w:hanging="360"/>
      </w:pPr>
      <w:rPr>
        <w:rFonts w:ascii="Wingdings" w:hAnsi="Wingdings" w:hint="default"/>
      </w:rPr>
    </w:lvl>
    <w:lvl w:ilvl="3" w:tplc="9F32A9E8">
      <w:start w:val="1"/>
      <w:numFmt w:val="bullet"/>
      <w:lvlText w:val=""/>
      <w:lvlJc w:val="left"/>
      <w:pPr>
        <w:ind w:left="2880" w:hanging="360"/>
      </w:pPr>
      <w:rPr>
        <w:rFonts w:ascii="Symbol" w:hAnsi="Symbol" w:hint="default"/>
      </w:rPr>
    </w:lvl>
    <w:lvl w:ilvl="4" w:tplc="9E640546">
      <w:start w:val="1"/>
      <w:numFmt w:val="bullet"/>
      <w:lvlText w:val="o"/>
      <w:lvlJc w:val="left"/>
      <w:pPr>
        <w:ind w:left="3600" w:hanging="360"/>
      </w:pPr>
      <w:rPr>
        <w:rFonts w:ascii="Courier New" w:hAnsi="Courier New" w:hint="default"/>
      </w:rPr>
    </w:lvl>
    <w:lvl w:ilvl="5" w:tplc="98A225A2">
      <w:start w:val="1"/>
      <w:numFmt w:val="bullet"/>
      <w:lvlText w:val=""/>
      <w:lvlJc w:val="left"/>
      <w:pPr>
        <w:ind w:left="4320" w:hanging="360"/>
      </w:pPr>
      <w:rPr>
        <w:rFonts w:ascii="Wingdings" w:hAnsi="Wingdings" w:hint="default"/>
      </w:rPr>
    </w:lvl>
    <w:lvl w:ilvl="6" w:tplc="41BC1F0C">
      <w:start w:val="1"/>
      <w:numFmt w:val="bullet"/>
      <w:lvlText w:val=""/>
      <w:lvlJc w:val="left"/>
      <w:pPr>
        <w:ind w:left="5040" w:hanging="360"/>
      </w:pPr>
      <w:rPr>
        <w:rFonts w:ascii="Symbol" w:hAnsi="Symbol" w:hint="default"/>
      </w:rPr>
    </w:lvl>
    <w:lvl w:ilvl="7" w:tplc="7B52737C">
      <w:start w:val="1"/>
      <w:numFmt w:val="bullet"/>
      <w:lvlText w:val="o"/>
      <w:lvlJc w:val="left"/>
      <w:pPr>
        <w:ind w:left="5760" w:hanging="360"/>
      </w:pPr>
      <w:rPr>
        <w:rFonts w:ascii="Courier New" w:hAnsi="Courier New" w:hint="default"/>
      </w:rPr>
    </w:lvl>
    <w:lvl w:ilvl="8" w:tplc="ECE6E30C">
      <w:start w:val="1"/>
      <w:numFmt w:val="bullet"/>
      <w:lvlText w:val=""/>
      <w:lvlJc w:val="left"/>
      <w:pPr>
        <w:ind w:left="6480" w:hanging="360"/>
      </w:pPr>
      <w:rPr>
        <w:rFonts w:ascii="Wingdings" w:hAnsi="Wingdings" w:hint="default"/>
      </w:rPr>
    </w:lvl>
  </w:abstractNum>
  <w:abstractNum w:abstractNumId="10" w15:restartNumberingAfterBreak="0">
    <w:nsid w:val="47F02EEA"/>
    <w:multiLevelType w:val="hybridMultilevel"/>
    <w:tmpl w:val="E5EAF306"/>
    <w:lvl w:ilvl="0" w:tplc="BFF0F57C">
      <w:start w:val="1"/>
      <w:numFmt w:val="bullet"/>
      <w:lvlText w:val=""/>
      <w:lvlJc w:val="left"/>
      <w:pPr>
        <w:ind w:left="720" w:hanging="360"/>
      </w:pPr>
      <w:rPr>
        <w:rFonts w:ascii="Symbol" w:hAnsi="Symbol" w:hint="default"/>
      </w:rPr>
    </w:lvl>
    <w:lvl w:ilvl="1" w:tplc="1B560FCA">
      <w:start w:val="1"/>
      <w:numFmt w:val="bullet"/>
      <w:lvlText w:val="o"/>
      <w:lvlJc w:val="left"/>
      <w:pPr>
        <w:ind w:left="1440" w:hanging="360"/>
      </w:pPr>
      <w:rPr>
        <w:rFonts w:ascii="Courier New" w:hAnsi="Courier New" w:hint="default"/>
      </w:rPr>
    </w:lvl>
    <w:lvl w:ilvl="2" w:tplc="FAF2D4BA">
      <w:start w:val="1"/>
      <w:numFmt w:val="bullet"/>
      <w:lvlText w:val=""/>
      <w:lvlJc w:val="left"/>
      <w:pPr>
        <w:ind w:left="2160" w:hanging="360"/>
      </w:pPr>
      <w:rPr>
        <w:rFonts w:ascii="Wingdings" w:hAnsi="Wingdings" w:hint="default"/>
      </w:rPr>
    </w:lvl>
    <w:lvl w:ilvl="3" w:tplc="75B89E5C">
      <w:start w:val="1"/>
      <w:numFmt w:val="bullet"/>
      <w:lvlText w:val=""/>
      <w:lvlJc w:val="left"/>
      <w:pPr>
        <w:ind w:left="2880" w:hanging="360"/>
      </w:pPr>
      <w:rPr>
        <w:rFonts w:ascii="Symbol" w:hAnsi="Symbol" w:hint="default"/>
      </w:rPr>
    </w:lvl>
    <w:lvl w:ilvl="4" w:tplc="C8420626">
      <w:start w:val="1"/>
      <w:numFmt w:val="bullet"/>
      <w:lvlText w:val="o"/>
      <w:lvlJc w:val="left"/>
      <w:pPr>
        <w:ind w:left="3600" w:hanging="360"/>
      </w:pPr>
      <w:rPr>
        <w:rFonts w:ascii="Courier New" w:hAnsi="Courier New" w:hint="default"/>
      </w:rPr>
    </w:lvl>
    <w:lvl w:ilvl="5" w:tplc="5EFEB8D2">
      <w:start w:val="1"/>
      <w:numFmt w:val="bullet"/>
      <w:lvlText w:val=""/>
      <w:lvlJc w:val="left"/>
      <w:pPr>
        <w:ind w:left="4320" w:hanging="360"/>
      </w:pPr>
      <w:rPr>
        <w:rFonts w:ascii="Wingdings" w:hAnsi="Wingdings" w:hint="default"/>
      </w:rPr>
    </w:lvl>
    <w:lvl w:ilvl="6" w:tplc="CFCC730E">
      <w:start w:val="1"/>
      <w:numFmt w:val="bullet"/>
      <w:lvlText w:val=""/>
      <w:lvlJc w:val="left"/>
      <w:pPr>
        <w:ind w:left="5040" w:hanging="360"/>
      </w:pPr>
      <w:rPr>
        <w:rFonts w:ascii="Symbol" w:hAnsi="Symbol" w:hint="default"/>
      </w:rPr>
    </w:lvl>
    <w:lvl w:ilvl="7" w:tplc="4370A864">
      <w:start w:val="1"/>
      <w:numFmt w:val="bullet"/>
      <w:lvlText w:val="o"/>
      <w:lvlJc w:val="left"/>
      <w:pPr>
        <w:ind w:left="5760" w:hanging="360"/>
      </w:pPr>
      <w:rPr>
        <w:rFonts w:ascii="Courier New" w:hAnsi="Courier New" w:hint="default"/>
      </w:rPr>
    </w:lvl>
    <w:lvl w:ilvl="8" w:tplc="6D6E72BA">
      <w:start w:val="1"/>
      <w:numFmt w:val="bullet"/>
      <w:lvlText w:val=""/>
      <w:lvlJc w:val="left"/>
      <w:pPr>
        <w:ind w:left="6480" w:hanging="360"/>
      </w:pPr>
      <w:rPr>
        <w:rFonts w:ascii="Wingdings" w:hAnsi="Wingdings" w:hint="default"/>
      </w:rPr>
    </w:lvl>
  </w:abstractNum>
  <w:abstractNum w:abstractNumId="11" w15:restartNumberingAfterBreak="0">
    <w:nsid w:val="49F4385B"/>
    <w:multiLevelType w:val="hybridMultilevel"/>
    <w:tmpl w:val="217860B6"/>
    <w:lvl w:ilvl="0" w:tplc="AD725B42">
      <w:start w:val="1"/>
      <w:numFmt w:val="bullet"/>
      <w:lvlText w:val=""/>
      <w:lvlJc w:val="left"/>
      <w:pPr>
        <w:ind w:left="360" w:hanging="360"/>
      </w:pPr>
      <w:rPr>
        <w:rFonts w:ascii="Symbol" w:hAnsi="Symbol" w:hint="default"/>
      </w:rPr>
    </w:lvl>
    <w:lvl w:ilvl="1" w:tplc="55CE4710">
      <w:start w:val="1"/>
      <w:numFmt w:val="bullet"/>
      <w:lvlText w:val="o"/>
      <w:lvlJc w:val="left"/>
      <w:pPr>
        <w:ind w:left="1080" w:hanging="360"/>
      </w:pPr>
      <w:rPr>
        <w:rFonts w:ascii="Courier New" w:hAnsi="Courier New" w:hint="default"/>
      </w:rPr>
    </w:lvl>
    <w:lvl w:ilvl="2" w:tplc="9426010E">
      <w:start w:val="1"/>
      <w:numFmt w:val="bullet"/>
      <w:lvlText w:val=""/>
      <w:lvlJc w:val="left"/>
      <w:pPr>
        <w:ind w:left="1800" w:hanging="360"/>
      </w:pPr>
      <w:rPr>
        <w:rFonts w:ascii="Wingdings" w:hAnsi="Wingdings" w:hint="default"/>
      </w:rPr>
    </w:lvl>
    <w:lvl w:ilvl="3" w:tplc="B0C02FEA">
      <w:start w:val="1"/>
      <w:numFmt w:val="bullet"/>
      <w:lvlText w:val=""/>
      <w:lvlJc w:val="left"/>
      <w:pPr>
        <w:ind w:left="2520" w:hanging="360"/>
      </w:pPr>
      <w:rPr>
        <w:rFonts w:ascii="Symbol" w:hAnsi="Symbol" w:hint="default"/>
      </w:rPr>
    </w:lvl>
    <w:lvl w:ilvl="4" w:tplc="91C25820">
      <w:start w:val="1"/>
      <w:numFmt w:val="bullet"/>
      <w:lvlText w:val="o"/>
      <w:lvlJc w:val="left"/>
      <w:pPr>
        <w:ind w:left="3240" w:hanging="360"/>
      </w:pPr>
      <w:rPr>
        <w:rFonts w:ascii="Courier New" w:hAnsi="Courier New" w:hint="default"/>
      </w:rPr>
    </w:lvl>
    <w:lvl w:ilvl="5" w:tplc="16FC0138">
      <w:start w:val="1"/>
      <w:numFmt w:val="bullet"/>
      <w:lvlText w:val=""/>
      <w:lvlJc w:val="left"/>
      <w:pPr>
        <w:ind w:left="3960" w:hanging="360"/>
      </w:pPr>
      <w:rPr>
        <w:rFonts w:ascii="Wingdings" w:hAnsi="Wingdings" w:hint="default"/>
      </w:rPr>
    </w:lvl>
    <w:lvl w:ilvl="6" w:tplc="2142602E">
      <w:start w:val="1"/>
      <w:numFmt w:val="bullet"/>
      <w:lvlText w:val=""/>
      <w:lvlJc w:val="left"/>
      <w:pPr>
        <w:ind w:left="4680" w:hanging="360"/>
      </w:pPr>
      <w:rPr>
        <w:rFonts w:ascii="Symbol" w:hAnsi="Symbol" w:hint="default"/>
      </w:rPr>
    </w:lvl>
    <w:lvl w:ilvl="7" w:tplc="5636CC0A">
      <w:start w:val="1"/>
      <w:numFmt w:val="bullet"/>
      <w:lvlText w:val="o"/>
      <w:lvlJc w:val="left"/>
      <w:pPr>
        <w:ind w:left="5400" w:hanging="360"/>
      </w:pPr>
      <w:rPr>
        <w:rFonts w:ascii="Courier New" w:hAnsi="Courier New" w:hint="default"/>
      </w:rPr>
    </w:lvl>
    <w:lvl w:ilvl="8" w:tplc="49583708">
      <w:start w:val="1"/>
      <w:numFmt w:val="bullet"/>
      <w:lvlText w:val=""/>
      <w:lvlJc w:val="left"/>
      <w:pPr>
        <w:ind w:left="6120" w:hanging="360"/>
      </w:pPr>
      <w:rPr>
        <w:rFonts w:ascii="Wingdings" w:hAnsi="Wingdings" w:hint="default"/>
      </w:rPr>
    </w:lvl>
  </w:abstractNum>
  <w:abstractNum w:abstractNumId="12" w15:restartNumberingAfterBreak="0">
    <w:nsid w:val="4AF5B55B"/>
    <w:multiLevelType w:val="hybridMultilevel"/>
    <w:tmpl w:val="72383C68"/>
    <w:lvl w:ilvl="0" w:tplc="ABE4DE88">
      <w:start w:val="1"/>
      <w:numFmt w:val="bullet"/>
      <w:lvlText w:val=""/>
      <w:lvlJc w:val="left"/>
      <w:pPr>
        <w:ind w:left="720" w:hanging="360"/>
      </w:pPr>
      <w:rPr>
        <w:rFonts w:ascii="Symbol" w:hAnsi="Symbol" w:hint="default"/>
      </w:rPr>
    </w:lvl>
    <w:lvl w:ilvl="1" w:tplc="C0BCA576">
      <w:start w:val="1"/>
      <w:numFmt w:val="bullet"/>
      <w:lvlText w:val="o"/>
      <w:lvlJc w:val="left"/>
      <w:pPr>
        <w:ind w:left="1440" w:hanging="360"/>
      </w:pPr>
      <w:rPr>
        <w:rFonts w:ascii="Courier New" w:hAnsi="Courier New" w:hint="default"/>
      </w:rPr>
    </w:lvl>
    <w:lvl w:ilvl="2" w:tplc="3F2E3368">
      <w:start w:val="1"/>
      <w:numFmt w:val="bullet"/>
      <w:lvlText w:val=""/>
      <w:lvlJc w:val="left"/>
      <w:pPr>
        <w:ind w:left="2160" w:hanging="360"/>
      </w:pPr>
      <w:rPr>
        <w:rFonts w:ascii="Wingdings" w:hAnsi="Wingdings" w:hint="default"/>
      </w:rPr>
    </w:lvl>
    <w:lvl w:ilvl="3" w:tplc="90801FEA">
      <w:start w:val="1"/>
      <w:numFmt w:val="bullet"/>
      <w:lvlText w:val=""/>
      <w:lvlJc w:val="left"/>
      <w:pPr>
        <w:ind w:left="2880" w:hanging="360"/>
      </w:pPr>
      <w:rPr>
        <w:rFonts w:ascii="Symbol" w:hAnsi="Symbol" w:hint="default"/>
      </w:rPr>
    </w:lvl>
    <w:lvl w:ilvl="4" w:tplc="A8B2300C">
      <w:start w:val="1"/>
      <w:numFmt w:val="bullet"/>
      <w:lvlText w:val="o"/>
      <w:lvlJc w:val="left"/>
      <w:pPr>
        <w:ind w:left="3600" w:hanging="360"/>
      </w:pPr>
      <w:rPr>
        <w:rFonts w:ascii="Courier New" w:hAnsi="Courier New" w:hint="default"/>
      </w:rPr>
    </w:lvl>
    <w:lvl w:ilvl="5" w:tplc="A4E8F610">
      <w:start w:val="1"/>
      <w:numFmt w:val="bullet"/>
      <w:lvlText w:val=""/>
      <w:lvlJc w:val="left"/>
      <w:pPr>
        <w:ind w:left="4320" w:hanging="360"/>
      </w:pPr>
      <w:rPr>
        <w:rFonts w:ascii="Wingdings" w:hAnsi="Wingdings" w:hint="default"/>
      </w:rPr>
    </w:lvl>
    <w:lvl w:ilvl="6" w:tplc="526C641C">
      <w:start w:val="1"/>
      <w:numFmt w:val="bullet"/>
      <w:lvlText w:val=""/>
      <w:lvlJc w:val="left"/>
      <w:pPr>
        <w:ind w:left="5040" w:hanging="360"/>
      </w:pPr>
      <w:rPr>
        <w:rFonts w:ascii="Symbol" w:hAnsi="Symbol" w:hint="default"/>
      </w:rPr>
    </w:lvl>
    <w:lvl w:ilvl="7" w:tplc="08F85E60">
      <w:start w:val="1"/>
      <w:numFmt w:val="bullet"/>
      <w:lvlText w:val="o"/>
      <w:lvlJc w:val="left"/>
      <w:pPr>
        <w:ind w:left="5760" w:hanging="360"/>
      </w:pPr>
      <w:rPr>
        <w:rFonts w:ascii="Courier New" w:hAnsi="Courier New" w:hint="default"/>
      </w:rPr>
    </w:lvl>
    <w:lvl w:ilvl="8" w:tplc="16A65100">
      <w:start w:val="1"/>
      <w:numFmt w:val="bullet"/>
      <w:lvlText w:val=""/>
      <w:lvlJc w:val="left"/>
      <w:pPr>
        <w:ind w:left="6480" w:hanging="360"/>
      </w:pPr>
      <w:rPr>
        <w:rFonts w:ascii="Wingdings" w:hAnsi="Wingdings" w:hint="default"/>
      </w:rPr>
    </w:lvl>
  </w:abstractNum>
  <w:abstractNum w:abstractNumId="13" w15:restartNumberingAfterBreak="0">
    <w:nsid w:val="4C109887"/>
    <w:multiLevelType w:val="hybridMultilevel"/>
    <w:tmpl w:val="B686B796"/>
    <w:lvl w:ilvl="0" w:tplc="7D48CBDE">
      <w:start w:val="1"/>
      <w:numFmt w:val="bullet"/>
      <w:lvlText w:val=""/>
      <w:lvlJc w:val="left"/>
      <w:pPr>
        <w:ind w:left="720" w:hanging="360"/>
      </w:pPr>
      <w:rPr>
        <w:rFonts w:ascii="Symbol" w:hAnsi="Symbol" w:hint="default"/>
      </w:rPr>
    </w:lvl>
    <w:lvl w:ilvl="1" w:tplc="9102A3D2">
      <w:start w:val="1"/>
      <w:numFmt w:val="bullet"/>
      <w:lvlText w:val="o"/>
      <w:lvlJc w:val="left"/>
      <w:pPr>
        <w:ind w:left="1440" w:hanging="360"/>
      </w:pPr>
      <w:rPr>
        <w:rFonts w:ascii="Courier New" w:hAnsi="Courier New" w:hint="default"/>
      </w:rPr>
    </w:lvl>
    <w:lvl w:ilvl="2" w:tplc="2782FADC">
      <w:start w:val="1"/>
      <w:numFmt w:val="bullet"/>
      <w:lvlText w:val=""/>
      <w:lvlJc w:val="left"/>
      <w:pPr>
        <w:ind w:left="2160" w:hanging="360"/>
      </w:pPr>
      <w:rPr>
        <w:rFonts w:ascii="Wingdings" w:hAnsi="Wingdings" w:hint="default"/>
      </w:rPr>
    </w:lvl>
    <w:lvl w:ilvl="3" w:tplc="52B2CE64">
      <w:start w:val="1"/>
      <w:numFmt w:val="bullet"/>
      <w:lvlText w:val=""/>
      <w:lvlJc w:val="left"/>
      <w:pPr>
        <w:ind w:left="2880" w:hanging="360"/>
      </w:pPr>
      <w:rPr>
        <w:rFonts w:ascii="Symbol" w:hAnsi="Symbol" w:hint="default"/>
      </w:rPr>
    </w:lvl>
    <w:lvl w:ilvl="4" w:tplc="71DA3F6C">
      <w:start w:val="1"/>
      <w:numFmt w:val="bullet"/>
      <w:lvlText w:val="o"/>
      <w:lvlJc w:val="left"/>
      <w:pPr>
        <w:ind w:left="3600" w:hanging="360"/>
      </w:pPr>
      <w:rPr>
        <w:rFonts w:ascii="Courier New" w:hAnsi="Courier New" w:hint="default"/>
      </w:rPr>
    </w:lvl>
    <w:lvl w:ilvl="5" w:tplc="61D0C930">
      <w:start w:val="1"/>
      <w:numFmt w:val="bullet"/>
      <w:lvlText w:val=""/>
      <w:lvlJc w:val="left"/>
      <w:pPr>
        <w:ind w:left="4320" w:hanging="360"/>
      </w:pPr>
      <w:rPr>
        <w:rFonts w:ascii="Wingdings" w:hAnsi="Wingdings" w:hint="default"/>
      </w:rPr>
    </w:lvl>
    <w:lvl w:ilvl="6" w:tplc="BDE4653C">
      <w:start w:val="1"/>
      <w:numFmt w:val="bullet"/>
      <w:lvlText w:val=""/>
      <w:lvlJc w:val="left"/>
      <w:pPr>
        <w:ind w:left="5040" w:hanging="360"/>
      </w:pPr>
      <w:rPr>
        <w:rFonts w:ascii="Symbol" w:hAnsi="Symbol" w:hint="default"/>
      </w:rPr>
    </w:lvl>
    <w:lvl w:ilvl="7" w:tplc="4FE22702">
      <w:start w:val="1"/>
      <w:numFmt w:val="bullet"/>
      <w:lvlText w:val="o"/>
      <w:lvlJc w:val="left"/>
      <w:pPr>
        <w:ind w:left="5760" w:hanging="360"/>
      </w:pPr>
      <w:rPr>
        <w:rFonts w:ascii="Courier New" w:hAnsi="Courier New" w:hint="default"/>
      </w:rPr>
    </w:lvl>
    <w:lvl w:ilvl="8" w:tplc="FE966330">
      <w:start w:val="1"/>
      <w:numFmt w:val="bullet"/>
      <w:lvlText w:val=""/>
      <w:lvlJc w:val="left"/>
      <w:pPr>
        <w:ind w:left="6480" w:hanging="360"/>
      </w:pPr>
      <w:rPr>
        <w:rFonts w:ascii="Wingdings" w:hAnsi="Wingdings" w:hint="default"/>
      </w:rPr>
    </w:lvl>
  </w:abstractNum>
  <w:abstractNum w:abstractNumId="14" w15:restartNumberingAfterBreak="0">
    <w:nsid w:val="4F622E17"/>
    <w:multiLevelType w:val="hybridMultilevel"/>
    <w:tmpl w:val="9BEE83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081872"/>
    <w:multiLevelType w:val="hybridMultilevel"/>
    <w:tmpl w:val="256E5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9F2D44"/>
    <w:multiLevelType w:val="hybridMultilevel"/>
    <w:tmpl w:val="D9FE7B66"/>
    <w:lvl w:ilvl="0" w:tplc="955670BA">
      <w:start w:val="1"/>
      <w:numFmt w:val="bullet"/>
      <w:lvlText w:val=""/>
      <w:lvlJc w:val="left"/>
      <w:pPr>
        <w:ind w:left="720" w:hanging="360"/>
      </w:pPr>
      <w:rPr>
        <w:rFonts w:ascii="Symbol" w:hAnsi="Symbol" w:hint="default"/>
      </w:rPr>
    </w:lvl>
    <w:lvl w:ilvl="1" w:tplc="F9028BDA">
      <w:start w:val="1"/>
      <w:numFmt w:val="bullet"/>
      <w:lvlText w:val="o"/>
      <w:lvlJc w:val="left"/>
      <w:pPr>
        <w:ind w:left="1440" w:hanging="360"/>
      </w:pPr>
      <w:rPr>
        <w:rFonts w:ascii="Courier New" w:hAnsi="Courier New" w:hint="default"/>
      </w:rPr>
    </w:lvl>
    <w:lvl w:ilvl="2" w:tplc="AE5EE5D8">
      <w:start w:val="1"/>
      <w:numFmt w:val="bullet"/>
      <w:lvlText w:val=""/>
      <w:lvlJc w:val="left"/>
      <w:pPr>
        <w:ind w:left="2160" w:hanging="360"/>
      </w:pPr>
      <w:rPr>
        <w:rFonts w:ascii="Wingdings" w:hAnsi="Wingdings" w:hint="default"/>
      </w:rPr>
    </w:lvl>
    <w:lvl w:ilvl="3" w:tplc="38BCECF0">
      <w:start w:val="1"/>
      <w:numFmt w:val="bullet"/>
      <w:lvlText w:val=""/>
      <w:lvlJc w:val="left"/>
      <w:pPr>
        <w:ind w:left="2880" w:hanging="360"/>
      </w:pPr>
      <w:rPr>
        <w:rFonts w:ascii="Symbol" w:hAnsi="Symbol" w:hint="default"/>
      </w:rPr>
    </w:lvl>
    <w:lvl w:ilvl="4" w:tplc="4F4221DE">
      <w:start w:val="1"/>
      <w:numFmt w:val="bullet"/>
      <w:lvlText w:val="o"/>
      <w:lvlJc w:val="left"/>
      <w:pPr>
        <w:ind w:left="3600" w:hanging="360"/>
      </w:pPr>
      <w:rPr>
        <w:rFonts w:ascii="Courier New" w:hAnsi="Courier New" w:hint="default"/>
      </w:rPr>
    </w:lvl>
    <w:lvl w:ilvl="5" w:tplc="BBFE769E">
      <w:start w:val="1"/>
      <w:numFmt w:val="bullet"/>
      <w:lvlText w:val=""/>
      <w:lvlJc w:val="left"/>
      <w:pPr>
        <w:ind w:left="4320" w:hanging="360"/>
      </w:pPr>
      <w:rPr>
        <w:rFonts w:ascii="Wingdings" w:hAnsi="Wingdings" w:hint="default"/>
      </w:rPr>
    </w:lvl>
    <w:lvl w:ilvl="6" w:tplc="1DA47948">
      <w:start w:val="1"/>
      <w:numFmt w:val="bullet"/>
      <w:lvlText w:val=""/>
      <w:lvlJc w:val="left"/>
      <w:pPr>
        <w:ind w:left="5040" w:hanging="360"/>
      </w:pPr>
      <w:rPr>
        <w:rFonts w:ascii="Symbol" w:hAnsi="Symbol" w:hint="default"/>
      </w:rPr>
    </w:lvl>
    <w:lvl w:ilvl="7" w:tplc="2D50C28C">
      <w:start w:val="1"/>
      <w:numFmt w:val="bullet"/>
      <w:lvlText w:val="o"/>
      <w:lvlJc w:val="left"/>
      <w:pPr>
        <w:ind w:left="5760" w:hanging="360"/>
      </w:pPr>
      <w:rPr>
        <w:rFonts w:ascii="Courier New" w:hAnsi="Courier New" w:hint="default"/>
      </w:rPr>
    </w:lvl>
    <w:lvl w:ilvl="8" w:tplc="1DE2CD16">
      <w:start w:val="1"/>
      <w:numFmt w:val="bullet"/>
      <w:lvlText w:val=""/>
      <w:lvlJc w:val="left"/>
      <w:pPr>
        <w:ind w:left="6480" w:hanging="360"/>
      </w:pPr>
      <w:rPr>
        <w:rFonts w:ascii="Wingdings" w:hAnsi="Wingdings" w:hint="default"/>
      </w:rPr>
    </w:lvl>
  </w:abstractNum>
  <w:abstractNum w:abstractNumId="17" w15:restartNumberingAfterBreak="0">
    <w:nsid w:val="54D95B1E"/>
    <w:multiLevelType w:val="hybridMultilevel"/>
    <w:tmpl w:val="A20E8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F2090C"/>
    <w:multiLevelType w:val="hybridMultilevel"/>
    <w:tmpl w:val="9E1C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13EC4C"/>
    <w:multiLevelType w:val="hybridMultilevel"/>
    <w:tmpl w:val="EC48480A"/>
    <w:lvl w:ilvl="0" w:tplc="F83A7C8A">
      <w:start w:val="1"/>
      <w:numFmt w:val="bullet"/>
      <w:lvlText w:val=""/>
      <w:lvlJc w:val="left"/>
      <w:pPr>
        <w:ind w:left="720" w:hanging="360"/>
      </w:pPr>
      <w:rPr>
        <w:rFonts w:ascii="Symbol" w:hAnsi="Symbol" w:hint="default"/>
      </w:rPr>
    </w:lvl>
    <w:lvl w:ilvl="1" w:tplc="388A6794">
      <w:start w:val="1"/>
      <w:numFmt w:val="bullet"/>
      <w:lvlText w:val="o"/>
      <w:lvlJc w:val="left"/>
      <w:pPr>
        <w:ind w:left="1440" w:hanging="360"/>
      </w:pPr>
      <w:rPr>
        <w:rFonts w:ascii="Courier New" w:hAnsi="Courier New" w:hint="default"/>
      </w:rPr>
    </w:lvl>
    <w:lvl w:ilvl="2" w:tplc="1F80FC20">
      <w:start w:val="1"/>
      <w:numFmt w:val="bullet"/>
      <w:lvlText w:val=""/>
      <w:lvlJc w:val="left"/>
      <w:pPr>
        <w:ind w:left="2160" w:hanging="360"/>
      </w:pPr>
      <w:rPr>
        <w:rFonts w:ascii="Wingdings" w:hAnsi="Wingdings" w:hint="default"/>
      </w:rPr>
    </w:lvl>
    <w:lvl w:ilvl="3" w:tplc="2460D798">
      <w:start w:val="1"/>
      <w:numFmt w:val="bullet"/>
      <w:lvlText w:val=""/>
      <w:lvlJc w:val="left"/>
      <w:pPr>
        <w:ind w:left="2880" w:hanging="360"/>
      </w:pPr>
      <w:rPr>
        <w:rFonts w:ascii="Symbol" w:hAnsi="Symbol" w:hint="default"/>
      </w:rPr>
    </w:lvl>
    <w:lvl w:ilvl="4" w:tplc="7B08451A">
      <w:start w:val="1"/>
      <w:numFmt w:val="bullet"/>
      <w:lvlText w:val="o"/>
      <w:lvlJc w:val="left"/>
      <w:pPr>
        <w:ind w:left="3600" w:hanging="360"/>
      </w:pPr>
      <w:rPr>
        <w:rFonts w:ascii="Courier New" w:hAnsi="Courier New" w:hint="default"/>
      </w:rPr>
    </w:lvl>
    <w:lvl w:ilvl="5" w:tplc="67DCD8F8">
      <w:start w:val="1"/>
      <w:numFmt w:val="bullet"/>
      <w:lvlText w:val=""/>
      <w:lvlJc w:val="left"/>
      <w:pPr>
        <w:ind w:left="4320" w:hanging="360"/>
      </w:pPr>
      <w:rPr>
        <w:rFonts w:ascii="Wingdings" w:hAnsi="Wingdings" w:hint="default"/>
      </w:rPr>
    </w:lvl>
    <w:lvl w:ilvl="6" w:tplc="28349F56">
      <w:start w:val="1"/>
      <w:numFmt w:val="bullet"/>
      <w:lvlText w:val=""/>
      <w:lvlJc w:val="left"/>
      <w:pPr>
        <w:ind w:left="5040" w:hanging="360"/>
      </w:pPr>
      <w:rPr>
        <w:rFonts w:ascii="Symbol" w:hAnsi="Symbol" w:hint="default"/>
      </w:rPr>
    </w:lvl>
    <w:lvl w:ilvl="7" w:tplc="54909FDE">
      <w:start w:val="1"/>
      <w:numFmt w:val="bullet"/>
      <w:lvlText w:val="o"/>
      <w:lvlJc w:val="left"/>
      <w:pPr>
        <w:ind w:left="5760" w:hanging="360"/>
      </w:pPr>
      <w:rPr>
        <w:rFonts w:ascii="Courier New" w:hAnsi="Courier New" w:hint="default"/>
      </w:rPr>
    </w:lvl>
    <w:lvl w:ilvl="8" w:tplc="A0AC88C6">
      <w:start w:val="1"/>
      <w:numFmt w:val="bullet"/>
      <w:lvlText w:val=""/>
      <w:lvlJc w:val="left"/>
      <w:pPr>
        <w:ind w:left="6480" w:hanging="360"/>
      </w:pPr>
      <w:rPr>
        <w:rFonts w:ascii="Wingdings" w:hAnsi="Wingdings" w:hint="default"/>
      </w:rPr>
    </w:lvl>
  </w:abstractNum>
  <w:abstractNum w:abstractNumId="20" w15:restartNumberingAfterBreak="0">
    <w:nsid w:val="5AC6738E"/>
    <w:multiLevelType w:val="hybridMultilevel"/>
    <w:tmpl w:val="94B6B758"/>
    <w:lvl w:ilvl="0" w:tplc="4E268F06">
      <w:start w:val="1"/>
      <w:numFmt w:val="bullet"/>
      <w:lvlText w:val="♦"/>
      <w:lvlJc w:val="left"/>
      <w:pPr>
        <w:ind w:left="720" w:hanging="360"/>
      </w:pPr>
      <w:rPr>
        <w:rFonts w:ascii="Courier New" w:hAnsi="Courier New" w:hint="default"/>
      </w:rPr>
    </w:lvl>
    <w:lvl w:ilvl="1" w:tplc="7DDCCFDC">
      <w:start w:val="1"/>
      <w:numFmt w:val="bullet"/>
      <w:lvlText w:val="o"/>
      <w:lvlJc w:val="left"/>
      <w:pPr>
        <w:ind w:left="1440" w:hanging="360"/>
      </w:pPr>
      <w:rPr>
        <w:rFonts w:ascii="Courier New" w:hAnsi="Courier New" w:hint="default"/>
      </w:rPr>
    </w:lvl>
    <w:lvl w:ilvl="2" w:tplc="C852784C">
      <w:start w:val="1"/>
      <w:numFmt w:val="bullet"/>
      <w:lvlText w:val=""/>
      <w:lvlJc w:val="left"/>
      <w:pPr>
        <w:ind w:left="2160" w:hanging="360"/>
      </w:pPr>
      <w:rPr>
        <w:rFonts w:ascii="Wingdings" w:hAnsi="Wingdings" w:hint="default"/>
      </w:rPr>
    </w:lvl>
    <w:lvl w:ilvl="3" w:tplc="8D4E57B6">
      <w:start w:val="1"/>
      <w:numFmt w:val="bullet"/>
      <w:lvlText w:val=""/>
      <w:lvlJc w:val="left"/>
      <w:pPr>
        <w:ind w:left="2880" w:hanging="360"/>
      </w:pPr>
      <w:rPr>
        <w:rFonts w:ascii="Symbol" w:hAnsi="Symbol" w:hint="default"/>
      </w:rPr>
    </w:lvl>
    <w:lvl w:ilvl="4" w:tplc="66101302">
      <w:start w:val="1"/>
      <w:numFmt w:val="bullet"/>
      <w:lvlText w:val="o"/>
      <w:lvlJc w:val="left"/>
      <w:pPr>
        <w:ind w:left="3600" w:hanging="360"/>
      </w:pPr>
      <w:rPr>
        <w:rFonts w:ascii="Courier New" w:hAnsi="Courier New" w:hint="default"/>
      </w:rPr>
    </w:lvl>
    <w:lvl w:ilvl="5" w:tplc="907C7D48">
      <w:start w:val="1"/>
      <w:numFmt w:val="bullet"/>
      <w:lvlText w:val=""/>
      <w:lvlJc w:val="left"/>
      <w:pPr>
        <w:ind w:left="4320" w:hanging="360"/>
      </w:pPr>
      <w:rPr>
        <w:rFonts w:ascii="Wingdings" w:hAnsi="Wingdings" w:hint="default"/>
      </w:rPr>
    </w:lvl>
    <w:lvl w:ilvl="6" w:tplc="B0A2C58E">
      <w:start w:val="1"/>
      <w:numFmt w:val="bullet"/>
      <w:lvlText w:val=""/>
      <w:lvlJc w:val="left"/>
      <w:pPr>
        <w:ind w:left="5040" w:hanging="360"/>
      </w:pPr>
      <w:rPr>
        <w:rFonts w:ascii="Symbol" w:hAnsi="Symbol" w:hint="default"/>
      </w:rPr>
    </w:lvl>
    <w:lvl w:ilvl="7" w:tplc="7C1EFB8C">
      <w:start w:val="1"/>
      <w:numFmt w:val="bullet"/>
      <w:lvlText w:val="o"/>
      <w:lvlJc w:val="left"/>
      <w:pPr>
        <w:ind w:left="5760" w:hanging="360"/>
      </w:pPr>
      <w:rPr>
        <w:rFonts w:ascii="Courier New" w:hAnsi="Courier New" w:hint="default"/>
      </w:rPr>
    </w:lvl>
    <w:lvl w:ilvl="8" w:tplc="D548C05C">
      <w:start w:val="1"/>
      <w:numFmt w:val="bullet"/>
      <w:lvlText w:val=""/>
      <w:lvlJc w:val="left"/>
      <w:pPr>
        <w:ind w:left="6480" w:hanging="360"/>
      </w:pPr>
      <w:rPr>
        <w:rFonts w:ascii="Wingdings" w:hAnsi="Wingdings" w:hint="default"/>
      </w:rPr>
    </w:lvl>
  </w:abstractNum>
  <w:abstractNum w:abstractNumId="21" w15:restartNumberingAfterBreak="0">
    <w:nsid w:val="62F25636"/>
    <w:multiLevelType w:val="hybridMultilevel"/>
    <w:tmpl w:val="AEB622FA"/>
    <w:lvl w:ilvl="0" w:tplc="4428012E">
      <w:start w:val="1"/>
      <w:numFmt w:val="bullet"/>
      <w:lvlText w:val="♦"/>
      <w:lvlJc w:val="left"/>
      <w:pPr>
        <w:ind w:left="720" w:hanging="360"/>
      </w:pPr>
      <w:rPr>
        <w:rFonts w:ascii="Courier New" w:hAnsi="Courier New" w:hint="default"/>
      </w:rPr>
    </w:lvl>
    <w:lvl w:ilvl="1" w:tplc="87DEE96C">
      <w:start w:val="1"/>
      <w:numFmt w:val="bullet"/>
      <w:lvlText w:val="o"/>
      <w:lvlJc w:val="left"/>
      <w:pPr>
        <w:ind w:left="1440" w:hanging="360"/>
      </w:pPr>
      <w:rPr>
        <w:rFonts w:ascii="Courier New" w:hAnsi="Courier New" w:hint="default"/>
      </w:rPr>
    </w:lvl>
    <w:lvl w:ilvl="2" w:tplc="8CC4D8E2">
      <w:start w:val="1"/>
      <w:numFmt w:val="bullet"/>
      <w:lvlText w:val=""/>
      <w:lvlJc w:val="left"/>
      <w:pPr>
        <w:ind w:left="2160" w:hanging="360"/>
      </w:pPr>
      <w:rPr>
        <w:rFonts w:ascii="Wingdings" w:hAnsi="Wingdings" w:hint="default"/>
      </w:rPr>
    </w:lvl>
    <w:lvl w:ilvl="3" w:tplc="0C020490">
      <w:start w:val="1"/>
      <w:numFmt w:val="bullet"/>
      <w:lvlText w:val=""/>
      <w:lvlJc w:val="left"/>
      <w:pPr>
        <w:ind w:left="2880" w:hanging="360"/>
      </w:pPr>
      <w:rPr>
        <w:rFonts w:ascii="Symbol" w:hAnsi="Symbol" w:hint="default"/>
      </w:rPr>
    </w:lvl>
    <w:lvl w:ilvl="4" w:tplc="7E40E938">
      <w:start w:val="1"/>
      <w:numFmt w:val="bullet"/>
      <w:lvlText w:val="o"/>
      <w:lvlJc w:val="left"/>
      <w:pPr>
        <w:ind w:left="3600" w:hanging="360"/>
      </w:pPr>
      <w:rPr>
        <w:rFonts w:ascii="Courier New" w:hAnsi="Courier New" w:hint="default"/>
      </w:rPr>
    </w:lvl>
    <w:lvl w:ilvl="5" w:tplc="C1BCFAB0">
      <w:start w:val="1"/>
      <w:numFmt w:val="bullet"/>
      <w:lvlText w:val=""/>
      <w:lvlJc w:val="left"/>
      <w:pPr>
        <w:ind w:left="4320" w:hanging="360"/>
      </w:pPr>
      <w:rPr>
        <w:rFonts w:ascii="Wingdings" w:hAnsi="Wingdings" w:hint="default"/>
      </w:rPr>
    </w:lvl>
    <w:lvl w:ilvl="6" w:tplc="FB00CE90">
      <w:start w:val="1"/>
      <w:numFmt w:val="bullet"/>
      <w:lvlText w:val=""/>
      <w:lvlJc w:val="left"/>
      <w:pPr>
        <w:ind w:left="5040" w:hanging="360"/>
      </w:pPr>
      <w:rPr>
        <w:rFonts w:ascii="Symbol" w:hAnsi="Symbol" w:hint="default"/>
      </w:rPr>
    </w:lvl>
    <w:lvl w:ilvl="7" w:tplc="FA04324A">
      <w:start w:val="1"/>
      <w:numFmt w:val="bullet"/>
      <w:lvlText w:val="o"/>
      <w:lvlJc w:val="left"/>
      <w:pPr>
        <w:ind w:left="5760" w:hanging="360"/>
      </w:pPr>
      <w:rPr>
        <w:rFonts w:ascii="Courier New" w:hAnsi="Courier New" w:hint="default"/>
      </w:rPr>
    </w:lvl>
    <w:lvl w:ilvl="8" w:tplc="BD4ED1F8">
      <w:start w:val="1"/>
      <w:numFmt w:val="bullet"/>
      <w:lvlText w:val=""/>
      <w:lvlJc w:val="left"/>
      <w:pPr>
        <w:ind w:left="6480" w:hanging="360"/>
      </w:pPr>
      <w:rPr>
        <w:rFonts w:ascii="Wingdings" w:hAnsi="Wingdings" w:hint="default"/>
      </w:rPr>
    </w:lvl>
  </w:abstractNum>
  <w:abstractNum w:abstractNumId="22" w15:restartNumberingAfterBreak="0">
    <w:nsid w:val="63E80E19"/>
    <w:multiLevelType w:val="hybridMultilevel"/>
    <w:tmpl w:val="C19887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52E31C4"/>
    <w:multiLevelType w:val="hybridMultilevel"/>
    <w:tmpl w:val="36944F88"/>
    <w:lvl w:ilvl="0" w:tplc="7442ABB6">
      <w:start w:val="1"/>
      <w:numFmt w:val="bullet"/>
      <w:lvlText w:val=""/>
      <w:lvlJc w:val="left"/>
      <w:pPr>
        <w:ind w:left="720" w:hanging="360"/>
      </w:pPr>
      <w:rPr>
        <w:rFonts w:ascii="Symbol" w:hAnsi="Symbol" w:hint="default"/>
      </w:rPr>
    </w:lvl>
    <w:lvl w:ilvl="1" w:tplc="08BC8E0E">
      <w:start w:val="1"/>
      <w:numFmt w:val="bullet"/>
      <w:lvlText w:val="o"/>
      <w:lvlJc w:val="left"/>
      <w:pPr>
        <w:ind w:left="1440" w:hanging="360"/>
      </w:pPr>
      <w:rPr>
        <w:rFonts w:ascii="Courier New" w:hAnsi="Courier New" w:hint="default"/>
      </w:rPr>
    </w:lvl>
    <w:lvl w:ilvl="2" w:tplc="25848F5E">
      <w:start w:val="1"/>
      <w:numFmt w:val="bullet"/>
      <w:lvlText w:val=""/>
      <w:lvlJc w:val="left"/>
      <w:pPr>
        <w:ind w:left="2160" w:hanging="360"/>
      </w:pPr>
      <w:rPr>
        <w:rFonts w:ascii="Wingdings" w:hAnsi="Wingdings" w:hint="default"/>
      </w:rPr>
    </w:lvl>
    <w:lvl w:ilvl="3" w:tplc="B56C8EE2">
      <w:start w:val="1"/>
      <w:numFmt w:val="bullet"/>
      <w:lvlText w:val=""/>
      <w:lvlJc w:val="left"/>
      <w:pPr>
        <w:ind w:left="2880" w:hanging="360"/>
      </w:pPr>
      <w:rPr>
        <w:rFonts w:ascii="Symbol" w:hAnsi="Symbol" w:hint="default"/>
      </w:rPr>
    </w:lvl>
    <w:lvl w:ilvl="4" w:tplc="FF087086">
      <w:start w:val="1"/>
      <w:numFmt w:val="bullet"/>
      <w:lvlText w:val="o"/>
      <w:lvlJc w:val="left"/>
      <w:pPr>
        <w:ind w:left="3600" w:hanging="360"/>
      </w:pPr>
      <w:rPr>
        <w:rFonts w:ascii="Courier New" w:hAnsi="Courier New" w:hint="default"/>
      </w:rPr>
    </w:lvl>
    <w:lvl w:ilvl="5" w:tplc="20B8A0E2">
      <w:start w:val="1"/>
      <w:numFmt w:val="bullet"/>
      <w:lvlText w:val=""/>
      <w:lvlJc w:val="left"/>
      <w:pPr>
        <w:ind w:left="4320" w:hanging="360"/>
      </w:pPr>
      <w:rPr>
        <w:rFonts w:ascii="Wingdings" w:hAnsi="Wingdings" w:hint="default"/>
      </w:rPr>
    </w:lvl>
    <w:lvl w:ilvl="6" w:tplc="A13ABD10">
      <w:start w:val="1"/>
      <w:numFmt w:val="bullet"/>
      <w:lvlText w:val=""/>
      <w:lvlJc w:val="left"/>
      <w:pPr>
        <w:ind w:left="5040" w:hanging="360"/>
      </w:pPr>
      <w:rPr>
        <w:rFonts w:ascii="Symbol" w:hAnsi="Symbol" w:hint="default"/>
      </w:rPr>
    </w:lvl>
    <w:lvl w:ilvl="7" w:tplc="BF8AAF26">
      <w:start w:val="1"/>
      <w:numFmt w:val="bullet"/>
      <w:lvlText w:val="o"/>
      <w:lvlJc w:val="left"/>
      <w:pPr>
        <w:ind w:left="5760" w:hanging="360"/>
      </w:pPr>
      <w:rPr>
        <w:rFonts w:ascii="Courier New" w:hAnsi="Courier New" w:hint="default"/>
      </w:rPr>
    </w:lvl>
    <w:lvl w:ilvl="8" w:tplc="CBAAB84E">
      <w:start w:val="1"/>
      <w:numFmt w:val="bullet"/>
      <w:lvlText w:val=""/>
      <w:lvlJc w:val="left"/>
      <w:pPr>
        <w:ind w:left="6480" w:hanging="360"/>
      </w:pPr>
      <w:rPr>
        <w:rFonts w:ascii="Wingdings" w:hAnsi="Wingdings" w:hint="default"/>
      </w:rPr>
    </w:lvl>
  </w:abstractNum>
  <w:abstractNum w:abstractNumId="24" w15:restartNumberingAfterBreak="0">
    <w:nsid w:val="655E23D1"/>
    <w:multiLevelType w:val="hybridMultilevel"/>
    <w:tmpl w:val="7BB8A0E2"/>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7E0A365"/>
    <w:multiLevelType w:val="hybridMultilevel"/>
    <w:tmpl w:val="AF10778E"/>
    <w:lvl w:ilvl="0" w:tplc="1F9E55E6">
      <w:start w:val="1"/>
      <w:numFmt w:val="bullet"/>
      <w:lvlText w:val=""/>
      <w:lvlJc w:val="left"/>
      <w:pPr>
        <w:ind w:left="720" w:hanging="360"/>
      </w:pPr>
      <w:rPr>
        <w:rFonts w:ascii="Symbol" w:hAnsi="Symbol" w:hint="default"/>
      </w:rPr>
    </w:lvl>
    <w:lvl w:ilvl="1" w:tplc="F3046C36">
      <w:start w:val="1"/>
      <w:numFmt w:val="bullet"/>
      <w:lvlText w:val="o"/>
      <w:lvlJc w:val="left"/>
      <w:pPr>
        <w:ind w:left="1440" w:hanging="360"/>
      </w:pPr>
      <w:rPr>
        <w:rFonts w:ascii="Courier New" w:hAnsi="Courier New" w:hint="default"/>
      </w:rPr>
    </w:lvl>
    <w:lvl w:ilvl="2" w:tplc="DA463AF6">
      <w:start w:val="1"/>
      <w:numFmt w:val="bullet"/>
      <w:lvlText w:val=""/>
      <w:lvlJc w:val="left"/>
      <w:pPr>
        <w:ind w:left="2160" w:hanging="360"/>
      </w:pPr>
      <w:rPr>
        <w:rFonts w:ascii="Wingdings" w:hAnsi="Wingdings" w:hint="default"/>
      </w:rPr>
    </w:lvl>
    <w:lvl w:ilvl="3" w:tplc="6E9A8010">
      <w:start w:val="1"/>
      <w:numFmt w:val="bullet"/>
      <w:lvlText w:val=""/>
      <w:lvlJc w:val="left"/>
      <w:pPr>
        <w:ind w:left="2880" w:hanging="360"/>
      </w:pPr>
      <w:rPr>
        <w:rFonts w:ascii="Symbol" w:hAnsi="Symbol" w:hint="default"/>
      </w:rPr>
    </w:lvl>
    <w:lvl w:ilvl="4" w:tplc="4C4A29BA">
      <w:start w:val="1"/>
      <w:numFmt w:val="bullet"/>
      <w:lvlText w:val="o"/>
      <w:lvlJc w:val="left"/>
      <w:pPr>
        <w:ind w:left="3600" w:hanging="360"/>
      </w:pPr>
      <w:rPr>
        <w:rFonts w:ascii="Courier New" w:hAnsi="Courier New" w:hint="default"/>
      </w:rPr>
    </w:lvl>
    <w:lvl w:ilvl="5" w:tplc="4AB8C6DC">
      <w:start w:val="1"/>
      <w:numFmt w:val="bullet"/>
      <w:lvlText w:val=""/>
      <w:lvlJc w:val="left"/>
      <w:pPr>
        <w:ind w:left="4320" w:hanging="360"/>
      </w:pPr>
      <w:rPr>
        <w:rFonts w:ascii="Wingdings" w:hAnsi="Wingdings" w:hint="default"/>
      </w:rPr>
    </w:lvl>
    <w:lvl w:ilvl="6" w:tplc="8A402AF4">
      <w:start w:val="1"/>
      <w:numFmt w:val="bullet"/>
      <w:lvlText w:val=""/>
      <w:lvlJc w:val="left"/>
      <w:pPr>
        <w:ind w:left="5040" w:hanging="360"/>
      </w:pPr>
      <w:rPr>
        <w:rFonts w:ascii="Symbol" w:hAnsi="Symbol" w:hint="default"/>
      </w:rPr>
    </w:lvl>
    <w:lvl w:ilvl="7" w:tplc="51F0D1C0">
      <w:start w:val="1"/>
      <w:numFmt w:val="bullet"/>
      <w:lvlText w:val="o"/>
      <w:lvlJc w:val="left"/>
      <w:pPr>
        <w:ind w:left="5760" w:hanging="360"/>
      </w:pPr>
      <w:rPr>
        <w:rFonts w:ascii="Courier New" w:hAnsi="Courier New" w:hint="default"/>
      </w:rPr>
    </w:lvl>
    <w:lvl w:ilvl="8" w:tplc="36B8BED0">
      <w:start w:val="1"/>
      <w:numFmt w:val="bullet"/>
      <w:lvlText w:val=""/>
      <w:lvlJc w:val="left"/>
      <w:pPr>
        <w:ind w:left="6480" w:hanging="360"/>
      </w:pPr>
      <w:rPr>
        <w:rFonts w:ascii="Wingdings" w:hAnsi="Wingdings" w:hint="default"/>
      </w:rPr>
    </w:lvl>
  </w:abstractNum>
  <w:abstractNum w:abstractNumId="26" w15:restartNumberingAfterBreak="0">
    <w:nsid w:val="6B1880F9"/>
    <w:multiLevelType w:val="hybridMultilevel"/>
    <w:tmpl w:val="41502B1C"/>
    <w:lvl w:ilvl="0" w:tplc="40AC508A">
      <w:start w:val="1"/>
      <w:numFmt w:val="bullet"/>
      <w:lvlText w:val=""/>
      <w:lvlJc w:val="left"/>
      <w:pPr>
        <w:ind w:left="720" w:hanging="360"/>
      </w:pPr>
      <w:rPr>
        <w:rFonts w:ascii="Symbol" w:hAnsi="Symbol" w:hint="default"/>
      </w:rPr>
    </w:lvl>
    <w:lvl w:ilvl="1" w:tplc="4C9087B0">
      <w:start w:val="1"/>
      <w:numFmt w:val="bullet"/>
      <w:lvlText w:val="o"/>
      <w:lvlJc w:val="left"/>
      <w:pPr>
        <w:ind w:left="1440" w:hanging="360"/>
      </w:pPr>
      <w:rPr>
        <w:rFonts w:ascii="Courier New" w:hAnsi="Courier New" w:hint="default"/>
      </w:rPr>
    </w:lvl>
    <w:lvl w:ilvl="2" w:tplc="0B622E14">
      <w:start w:val="1"/>
      <w:numFmt w:val="bullet"/>
      <w:lvlText w:val=""/>
      <w:lvlJc w:val="left"/>
      <w:pPr>
        <w:ind w:left="2160" w:hanging="360"/>
      </w:pPr>
      <w:rPr>
        <w:rFonts w:ascii="Wingdings" w:hAnsi="Wingdings" w:hint="default"/>
      </w:rPr>
    </w:lvl>
    <w:lvl w:ilvl="3" w:tplc="3EE8B4F8">
      <w:start w:val="1"/>
      <w:numFmt w:val="bullet"/>
      <w:lvlText w:val=""/>
      <w:lvlJc w:val="left"/>
      <w:pPr>
        <w:ind w:left="2880" w:hanging="360"/>
      </w:pPr>
      <w:rPr>
        <w:rFonts w:ascii="Symbol" w:hAnsi="Symbol" w:hint="default"/>
      </w:rPr>
    </w:lvl>
    <w:lvl w:ilvl="4" w:tplc="3644348A">
      <w:start w:val="1"/>
      <w:numFmt w:val="bullet"/>
      <w:lvlText w:val="o"/>
      <w:lvlJc w:val="left"/>
      <w:pPr>
        <w:ind w:left="3600" w:hanging="360"/>
      </w:pPr>
      <w:rPr>
        <w:rFonts w:ascii="Courier New" w:hAnsi="Courier New" w:hint="default"/>
      </w:rPr>
    </w:lvl>
    <w:lvl w:ilvl="5" w:tplc="20F2564C">
      <w:start w:val="1"/>
      <w:numFmt w:val="bullet"/>
      <w:lvlText w:val=""/>
      <w:lvlJc w:val="left"/>
      <w:pPr>
        <w:ind w:left="4320" w:hanging="360"/>
      </w:pPr>
      <w:rPr>
        <w:rFonts w:ascii="Wingdings" w:hAnsi="Wingdings" w:hint="default"/>
      </w:rPr>
    </w:lvl>
    <w:lvl w:ilvl="6" w:tplc="3426F288">
      <w:start w:val="1"/>
      <w:numFmt w:val="bullet"/>
      <w:lvlText w:val=""/>
      <w:lvlJc w:val="left"/>
      <w:pPr>
        <w:ind w:left="5040" w:hanging="360"/>
      </w:pPr>
      <w:rPr>
        <w:rFonts w:ascii="Symbol" w:hAnsi="Symbol" w:hint="default"/>
      </w:rPr>
    </w:lvl>
    <w:lvl w:ilvl="7" w:tplc="D922AF22">
      <w:start w:val="1"/>
      <w:numFmt w:val="bullet"/>
      <w:lvlText w:val="o"/>
      <w:lvlJc w:val="left"/>
      <w:pPr>
        <w:ind w:left="5760" w:hanging="360"/>
      </w:pPr>
      <w:rPr>
        <w:rFonts w:ascii="Courier New" w:hAnsi="Courier New" w:hint="default"/>
      </w:rPr>
    </w:lvl>
    <w:lvl w:ilvl="8" w:tplc="21566B2C">
      <w:start w:val="1"/>
      <w:numFmt w:val="bullet"/>
      <w:lvlText w:val=""/>
      <w:lvlJc w:val="left"/>
      <w:pPr>
        <w:ind w:left="6480" w:hanging="360"/>
      </w:pPr>
      <w:rPr>
        <w:rFonts w:ascii="Wingdings" w:hAnsi="Wingdings" w:hint="default"/>
      </w:rPr>
    </w:lvl>
  </w:abstractNum>
  <w:abstractNum w:abstractNumId="27" w15:restartNumberingAfterBreak="0">
    <w:nsid w:val="6DC332E6"/>
    <w:multiLevelType w:val="hybridMultilevel"/>
    <w:tmpl w:val="A692B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4701BD"/>
    <w:multiLevelType w:val="hybridMultilevel"/>
    <w:tmpl w:val="1BBEA446"/>
    <w:lvl w:ilvl="0" w:tplc="A5F63A6E">
      <w:start w:val="1"/>
      <w:numFmt w:val="bullet"/>
      <w:lvlText w:val="♦"/>
      <w:lvlJc w:val="left"/>
      <w:pPr>
        <w:ind w:left="720" w:hanging="360"/>
      </w:pPr>
      <w:rPr>
        <w:rFonts w:ascii="Courier New" w:hAnsi="Courier New" w:hint="default"/>
      </w:rPr>
    </w:lvl>
    <w:lvl w:ilvl="1" w:tplc="1DB61076">
      <w:start w:val="1"/>
      <w:numFmt w:val="bullet"/>
      <w:lvlText w:val="o"/>
      <w:lvlJc w:val="left"/>
      <w:pPr>
        <w:ind w:left="1440" w:hanging="360"/>
      </w:pPr>
      <w:rPr>
        <w:rFonts w:ascii="Courier New" w:hAnsi="Courier New" w:hint="default"/>
      </w:rPr>
    </w:lvl>
    <w:lvl w:ilvl="2" w:tplc="C3703BD2">
      <w:start w:val="1"/>
      <w:numFmt w:val="bullet"/>
      <w:lvlText w:val=""/>
      <w:lvlJc w:val="left"/>
      <w:pPr>
        <w:ind w:left="2160" w:hanging="360"/>
      </w:pPr>
      <w:rPr>
        <w:rFonts w:ascii="Wingdings" w:hAnsi="Wingdings" w:hint="default"/>
      </w:rPr>
    </w:lvl>
    <w:lvl w:ilvl="3" w:tplc="758E2F12">
      <w:start w:val="1"/>
      <w:numFmt w:val="bullet"/>
      <w:lvlText w:val=""/>
      <w:lvlJc w:val="left"/>
      <w:pPr>
        <w:ind w:left="2880" w:hanging="360"/>
      </w:pPr>
      <w:rPr>
        <w:rFonts w:ascii="Symbol" w:hAnsi="Symbol" w:hint="default"/>
      </w:rPr>
    </w:lvl>
    <w:lvl w:ilvl="4" w:tplc="386CDC84">
      <w:start w:val="1"/>
      <w:numFmt w:val="bullet"/>
      <w:lvlText w:val="o"/>
      <w:lvlJc w:val="left"/>
      <w:pPr>
        <w:ind w:left="3600" w:hanging="360"/>
      </w:pPr>
      <w:rPr>
        <w:rFonts w:ascii="Courier New" w:hAnsi="Courier New" w:hint="default"/>
      </w:rPr>
    </w:lvl>
    <w:lvl w:ilvl="5" w:tplc="606A1F32">
      <w:start w:val="1"/>
      <w:numFmt w:val="bullet"/>
      <w:lvlText w:val=""/>
      <w:lvlJc w:val="left"/>
      <w:pPr>
        <w:ind w:left="4320" w:hanging="360"/>
      </w:pPr>
      <w:rPr>
        <w:rFonts w:ascii="Wingdings" w:hAnsi="Wingdings" w:hint="default"/>
      </w:rPr>
    </w:lvl>
    <w:lvl w:ilvl="6" w:tplc="20CC8D9E">
      <w:start w:val="1"/>
      <w:numFmt w:val="bullet"/>
      <w:lvlText w:val=""/>
      <w:lvlJc w:val="left"/>
      <w:pPr>
        <w:ind w:left="5040" w:hanging="360"/>
      </w:pPr>
      <w:rPr>
        <w:rFonts w:ascii="Symbol" w:hAnsi="Symbol" w:hint="default"/>
      </w:rPr>
    </w:lvl>
    <w:lvl w:ilvl="7" w:tplc="8FF8AF3A">
      <w:start w:val="1"/>
      <w:numFmt w:val="bullet"/>
      <w:lvlText w:val="o"/>
      <w:lvlJc w:val="left"/>
      <w:pPr>
        <w:ind w:left="5760" w:hanging="360"/>
      </w:pPr>
      <w:rPr>
        <w:rFonts w:ascii="Courier New" w:hAnsi="Courier New" w:hint="default"/>
      </w:rPr>
    </w:lvl>
    <w:lvl w:ilvl="8" w:tplc="D6BED146">
      <w:start w:val="1"/>
      <w:numFmt w:val="bullet"/>
      <w:lvlText w:val=""/>
      <w:lvlJc w:val="left"/>
      <w:pPr>
        <w:ind w:left="6480" w:hanging="360"/>
      </w:pPr>
      <w:rPr>
        <w:rFonts w:ascii="Wingdings" w:hAnsi="Wingdings" w:hint="default"/>
      </w:rPr>
    </w:lvl>
  </w:abstractNum>
  <w:abstractNum w:abstractNumId="29" w15:restartNumberingAfterBreak="0">
    <w:nsid w:val="6FFF87C8"/>
    <w:multiLevelType w:val="hybridMultilevel"/>
    <w:tmpl w:val="7F52E482"/>
    <w:lvl w:ilvl="0" w:tplc="DB10B4F6">
      <w:start w:val="1"/>
      <w:numFmt w:val="bullet"/>
      <w:lvlText w:val=""/>
      <w:lvlJc w:val="left"/>
      <w:pPr>
        <w:ind w:left="720" w:hanging="360"/>
      </w:pPr>
      <w:rPr>
        <w:rFonts w:ascii="Symbol" w:hAnsi="Symbol" w:hint="default"/>
      </w:rPr>
    </w:lvl>
    <w:lvl w:ilvl="1" w:tplc="B596DB56">
      <w:start w:val="1"/>
      <w:numFmt w:val="bullet"/>
      <w:lvlText w:val="o"/>
      <w:lvlJc w:val="left"/>
      <w:pPr>
        <w:ind w:left="1440" w:hanging="360"/>
      </w:pPr>
      <w:rPr>
        <w:rFonts w:ascii="Courier New" w:hAnsi="Courier New" w:hint="default"/>
      </w:rPr>
    </w:lvl>
    <w:lvl w:ilvl="2" w:tplc="35E87198">
      <w:start w:val="1"/>
      <w:numFmt w:val="bullet"/>
      <w:lvlText w:val=""/>
      <w:lvlJc w:val="left"/>
      <w:pPr>
        <w:ind w:left="2160" w:hanging="360"/>
      </w:pPr>
      <w:rPr>
        <w:rFonts w:ascii="Wingdings" w:hAnsi="Wingdings" w:hint="default"/>
      </w:rPr>
    </w:lvl>
    <w:lvl w:ilvl="3" w:tplc="5F5A971A">
      <w:start w:val="1"/>
      <w:numFmt w:val="bullet"/>
      <w:lvlText w:val=""/>
      <w:lvlJc w:val="left"/>
      <w:pPr>
        <w:ind w:left="2880" w:hanging="360"/>
      </w:pPr>
      <w:rPr>
        <w:rFonts w:ascii="Symbol" w:hAnsi="Symbol" w:hint="default"/>
      </w:rPr>
    </w:lvl>
    <w:lvl w:ilvl="4" w:tplc="6EAC239A">
      <w:start w:val="1"/>
      <w:numFmt w:val="bullet"/>
      <w:lvlText w:val="o"/>
      <w:lvlJc w:val="left"/>
      <w:pPr>
        <w:ind w:left="3600" w:hanging="360"/>
      </w:pPr>
      <w:rPr>
        <w:rFonts w:ascii="Courier New" w:hAnsi="Courier New" w:hint="default"/>
      </w:rPr>
    </w:lvl>
    <w:lvl w:ilvl="5" w:tplc="12C80ACA">
      <w:start w:val="1"/>
      <w:numFmt w:val="bullet"/>
      <w:lvlText w:val=""/>
      <w:lvlJc w:val="left"/>
      <w:pPr>
        <w:ind w:left="4320" w:hanging="360"/>
      </w:pPr>
      <w:rPr>
        <w:rFonts w:ascii="Wingdings" w:hAnsi="Wingdings" w:hint="default"/>
      </w:rPr>
    </w:lvl>
    <w:lvl w:ilvl="6" w:tplc="27B25548">
      <w:start w:val="1"/>
      <w:numFmt w:val="bullet"/>
      <w:lvlText w:val=""/>
      <w:lvlJc w:val="left"/>
      <w:pPr>
        <w:ind w:left="5040" w:hanging="360"/>
      </w:pPr>
      <w:rPr>
        <w:rFonts w:ascii="Symbol" w:hAnsi="Symbol" w:hint="default"/>
      </w:rPr>
    </w:lvl>
    <w:lvl w:ilvl="7" w:tplc="4164177A">
      <w:start w:val="1"/>
      <w:numFmt w:val="bullet"/>
      <w:lvlText w:val="o"/>
      <w:lvlJc w:val="left"/>
      <w:pPr>
        <w:ind w:left="5760" w:hanging="360"/>
      </w:pPr>
      <w:rPr>
        <w:rFonts w:ascii="Courier New" w:hAnsi="Courier New" w:hint="default"/>
      </w:rPr>
    </w:lvl>
    <w:lvl w:ilvl="8" w:tplc="FF5E6C52">
      <w:start w:val="1"/>
      <w:numFmt w:val="bullet"/>
      <w:lvlText w:val=""/>
      <w:lvlJc w:val="left"/>
      <w:pPr>
        <w:ind w:left="6480" w:hanging="360"/>
      </w:pPr>
      <w:rPr>
        <w:rFonts w:ascii="Wingdings" w:hAnsi="Wingdings" w:hint="default"/>
      </w:rPr>
    </w:lvl>
  </w:abstractNum>
  <w:abstractNum w:abstractNumId="30" w15:restartNumberingAfterBreak="0">
    <w:nsid w:val="735F2827"/>
    <w:multiLevelType w:val="hybridMultilevel"/>
    <w:tmpl w:val="1298D502"/>
    <w:lvl w:ilvl="0" w:tplc="2C38D4BA">
      <w:start w:val="1"/>
      <w:numFmt w:val="bullet"/>
      <w:lvlText w:val=""/>
      <w:lvlJc w:val="left"/>
      <w:pPr>
        <w:ind w:left="720" w:hanging="360"/>
      </w:pPr>
      <w:rPr>
        <w:rFonts w:ascii="Symbol" w:hAnsi="Symbol" w:hint="default"/>
      </w:rPr>
    </w:lvl>
    <w:lvl w:ilvl="1" w:tplc="843C9796">
      <w:start w:val="1"/>
      <w:numFmt w:val="bullet"/>
      <w:lvlText w:val="o"/>
      <w:lvlJc w:val="left"/>
      <w:pPr>
        <w:ind w:left="1440" w:hanging="360"/>
      </w:pPr>
      <w:rPr>
        <w:rFonts w:ascii="Courier New" w:hAnsi="Courier New" w:hint="default"/>
      </w:rPr>
    </w:lvl>
    <w:lvl w:ilvl="2" w:tplc="0086867E">
      <w:start w:val="1"/>
      <w:numFmt w:val="bullet"/>
      <w:lvlText w:val=""/>
      <w:lvlJc w:val="left"/>
      <w:pPr>
        <w:ind w:left="2160" w:hanging="360"/>
      </w:pPr>
      <w:rPr>
        <w:rFonts w:ascii="Wingdings" w:hAnsi="Wingdings" w:hint="default"/>
      </w:rPr>
    </w:lvl>
    <w:lvl w:ilvl="3" w:tplc="1640E9D8">
      <w:start w:val="1"/>
      <w:numFmt w:val="bullet"/>
      <w:lvlText w:val=""/>
      <w:lvlJc w:val="left"/>
      <w:pPr>
        <w:ind w:left="2880" w:hanging="360"/>
      </w:pPr>
      <w:rPr>
        <w:rFonts w:ascii="Symbol" w:hAnsi="Symbol" w:hint="default"/>
      </w:rPr>
    </w:lvl>
    <w:lvl w:ilvl="4" w:tplc="A84A89B8">
      <w:start w:val="1"/>
      <w:numFmt w:val="bullet"/>
      <w:lvlText w:val="o"/>
      <w:lvlJc w:val="left"/>
      <w:pPr>
        <w:ind w:left="3600" w:hanging="360"/>
      </w:pPr>
      <w:rPr>
        <w:rFonts w:ascii="Courier New" w:hAnsi="Courier New" w:hint="default"/>
      </w:rPr>
    </w:lvl>
    <w:lvl w:ilvl="5" w:tplc="D0C6DCBE">
      <w:start w:val="1"/>
      <w:numFmt w:val="bullet"/>
      <w:lvlText w:val=""/>
      <w:lvlJc w:val="left"/>
      <w:pPr>
        <w:ind w:left="4320" w:hanging="360"/>
      </w:pPr>
      <w:rPr>
        <w:rFonts w:ascii="Wingdings" w:hAnsi="Wingdings" w:hint="default"/>
      </w:rPr>
    </w:lvl>
    <w:lvl w:ilvl="6" w:tplc="08527DDC">
      <w:start w:val="1"/>
      <w:numFmt w:val="bullet"/>
      <w:lvlText w:val=""/>
      <w:lvlJc w:val="left"/>
      <w:pPr>
        <w:ind w:left="5040" w:hanging="360"/>
      </w:pPr>
      <w:rPr>
        <w:rFonts w:ascii="Symbol" w:hAnsi="Symbol" w:hint="default"/>
      </w:rPr>
    </w:lvl>
    <w:lvl w:ilvl="7" w:tplc="E452BD62">
      <w:start w:val="1"/>
      <w:numFmt w:val="bullet"/>
      <w:lvlText w:val="o"/>
      <w:lvlJc w:val="left"/>
      <w:pPr>
        <w:ind w:left="5760" w:hanging="360"/>
      </w:pPr>
      <w:rPr>
        <w:rFonts w:ascii="Courier New" w:hAnsi="Courier New" w:hint="default"/>
      </w:rPr>
    </w:lvl>
    <w:lvl w:ilvl="8" w:tplc="D136C122">
      <w:start w:val="1"/>
      <w:numFmt w:val="bullet"/>
      <w:lvlText w:val=""/>
      <w:lvlJc w:val="left"/>
      <w:pPr>
        <w:ind w:left="6480" w:hanging="360"/>
      </w:pPr>
      <w:rPr>
        <w:rFonts w:ascii="Wingdings" w:hAnsi="Wingdings" w:hint="default"/>
      </w:rPr>
    </w:lvl>
  </w:abstractNum>
  <w:abstractNum w:abstractNumId="31" w15:restartNumberingAfterBreak="0">
    <w:nsid w:val="78E43AD4"/>
    <w:multiLevelType w:val="hybridMultilevel"/>
    <w:tmpl w:val="F7B0DBFC"/>
    <w:lvl w:ilvl="0" w:tplc="0870FCC2">
      <w:start w:val="1"/>
      <w:numFmt w:val="bullet"/>
      <w:lvlText w:val="♦"/>
      <w:lvlJc w:val="left"/>
      <w:pPr>
        <w:ind w:left="720" w:hanging="360"/>
      </w:pPr>
      <w:rPr>
        <w:rFonts w:ascii="Courier New" w:hAnsi="Courier New" w:hint="default"/>
      </w:rPr>
    </w:lvl>
    <w:lvl w:ilvl="1" w:tplc="48B0E48C">
      <w:start w:val="1"/>
      <w:numFmt w:val="bullet"/>
      <w:lvlText w:val="o"/>
      <w:lvlJc w:val="left"/>
      <w:pPr>
        <w:ind w:left="1440" w:hanging="360"/>
      </w:pPr>
      <w:rPr>
        <w:rFonts w:ascii="Courier New" w:hAnsi="Courier New" w:hint="default"/>
      </w:rPr>
    </w:lvl>
    <w:lvl w:ilvl="2" w:tplc="81FC195A">
      <w:start w:val="1"/>
      <w:numFmt w:val="bullet"/>
      <w:lvlText w:val=""/>
      <w:lvlJc w:val="left"/>
      <w:pPr>
        <w:ind w:left="2160" w:hanging="360"/>
      </w:pPr>
      <w:rPr>
        <w:rFonts w:ascii="Wingdings" w:hAnsi="Wingdings" w:hint="default"/>
      </w:rPr>
    </w:lvl>
    <w:lvl w:ilvl="3" w:tplc="D2242504">
      <w:start w:val="1"/>
      <w:numFmt w:val="bullet"/>
      <w:lvlText w:val=""/>
      <w:lvlJc w:val="left"/>
      <w:pPr>
        <w:ind w:left="2880" w:hanging="360"/>
      </w:pPr>
      <w:rPr>
        <w:rFonts w:ascii="Symbol" w:hAnsi="Symbol" w:hint="default"/>
      </w:rPr>
    </w:lvl>
    <w:lvl w:ilvl="4" w:tplc="6D5AAB7C">
      <w:start w:val="1"/>
      <w:numFmt w:val="bullet"/>
      <w:lvlText w:val="o"/>
      <w:lvlJc w:val="left"/>
      <w:pPr>
        <w:ind w:left="3600" w:hanging="360"/>
      </w:pPr>
      <w:rPr>
        <w:rFonts w:ascii="Courier New" w:hAnsi="Courier New" w:hint="default"/>
      </w:rPr>
    </w:lvl>
    <w:lvl w:ilvl="5" w:tplc="3530C9D8">
      <w:start w:val="1"/>
      <w:numFmt w:val="bullet"/>
      <w:lvlText w:val=""/>
      <w:lvlJc w:val="left"/>
      <w:pPr>
        <w:ind w:left="4320" w:hanging="360"/>
      </w:pPr>
      <w:rPr>
        <w:rFonts w:ascii="Wingdings" w:hAnsi="Wingdings" w:hint="default"/>
      </w:rPr>
    </w:lvl>
    <w:lvl w:ilvl="6" w:tplc="D736E03E">
      <w:start w:val="1"/>
      <w:numFmt w:val="bullet"/>
      <w:lvlText w:val=""/>
      <w:lvlJc w:val="left"/>
      <w:pPr>
        <w:ind w:left="5040" w:hanging="360"/>
      </w:pPr>
      <w:rPr>
        <w:rFonts w:ascii="Symbol" w:hAnsi="Symbol" w:hint="default"/>
      </w:rPr>
    </w:lvl>
    <w:lvl w:ilvl="7" w:tplc="62BC30DE">
      <w:start w:val="1"/>
      <w:numFmt w:val="bullet"/>
      <w:lvlText w:val="o"/>
      <w:lvlJc w:val="left"/>
      <w:pPr>
        <w:ind w:left="5760" w:hanging="360"/>
      </w:pPr>
      <w:rPr>
        <w:rFonts w:ascii="Courier New" w:hAnsi="Courier New" w:hint="default"/>
      </w:rPr>
    </w:lvl>
    <w:lvl w:ilvl="8" w:tplc="FA9CD9A8">
      <w:start w:val="1"/>
      <w:numFmt w:val="bullet"/>
      <w:lvlText w:val=""/>
      <w:lvlJc w:val="left"/>
      <w:pPr>
        <w:ind w:left="6480" w:hanging="360"/>
      </w:pPr>
      <w:rPr>
        <w:rFonts w:ascii="Wingdings" w:hAnsi="Wingdings" w:hint="default"/>
      </w:rPr>
    </w:lvl>
  </w:abstractNum>
  <w:abstractNum w:abstractNumId="32" w15:restartNumberingAfterBreak="0">
    <w:nsid w:val="7BBE0402"/>
    <w:multiLevelType w:val="hybridMultilevel"/>
    <w:tmpl w:val="EE62E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F12C120"/>
    <w:multiLevelType w:val="hybridMultilevel"/>
    <w:tmpl w:val="CADA817A"/>
    <w:lvl w:ilvl="0" w:tplc="84308B68">
      <w:start w:val="1"/>
      <w:numFmt w:val="bullet"/>
      <w:lvlText w:val=""/>
      <w:lvlJc w:val="left"/>
      <w:pPr>
        <w:ind w:left="720" w:hanging="360"/>
      </w:pPr>
      <w:rPr>
        <w:rFonts w:ascii="Symbol" w:hAnsi="Symbol" w:hint="default"/>
      </w:rPr>
    </w:lvl>
    <w:lvl w:ilvl="1" w:tplc="C1349CC8">
      <w:start w:val="1"/>
      <w:numFmt w:val="bullet"/>
      <w:lvlText w:val="o"/>
      <w:lvlJc w:val="left"/>
      <w:pPr>
        <w:ind w:left="1440" w:hanging="360"/>
      </w:pPr>
      <w:rPr>
        <w:rFonts w:ascii="Courier New" w:hAnsi="Courier New" w:hint="default"/>
      </w:rPr>
    </w:lvl>
    <w:lvl w:ilvl="2" w:tplc="528E63AE">
      <w:start w:val="1"/>
      <w:numFmt w:val="bullet"/>
      <w:lvlText w:val=""/>
      <w:lvlJc w:val="left"/>
      <w:pPr>
        <w:ind w:left="2160" w:hanging="360"/>
      </w:pPr>
      <w:rPr>
        <w:rFonts w:ascii="Wingdings" w:hAnsi="Wingdings" w:hint="default"/>
      </w:rPr>
    </w:lvl>
    <w:lvl w:ilvl="3" w:tplc="A5A42B3C">
      <w:start w:val="1"/>
      <w:numFmt w:val="bullet"/>
      <w:lvlText w:val=""/>
      <w:lvlJc w:val="left"/>
      <w:pPr>
        <w:ind w:left="2880" w:hanging="360"/>
      </w:pPr>
      <w:rPr>
        <w:rFonts w:ascii="Symbol" w:hAnsi="Symbol" w:hint="default"/>
      </w:rPr>
    </w:lvl>
    <w:lvl w:ilvl="4" w:tplc="F33CF552">
      <w:start w:val="1"/>
      <w:numFmt w:val="bullet"/>
      <w:lvlText w:val="o"/>
      <w:lvlJc w:val="left"/>
      <w:pPr>
        <w:ind w:left="3600" w:hanging="360"/>
      </w:pPr>
      <w:rPr>
        <w:rFonts w:ascii="Courier New" w:hAnsi="Courier New" w:hint="default"/>
      </w:rPr>
    </w:lvl>
    <w:lvl w:ilvl="5" w:tplc="DE0AABF6">
      <w:start w:val="1"/>
      <w:numFmt w:val="bullet"/>
      <w:lvlText w:val=""/>
      <w:lvlJc w:val="left"/>
      <w:pPr>
        <w:ind w:left="4320" w:hanging="360"/>
      </w:pPr>
      <w:rPr>
        <w:rFonts w:ascii="Wingdings" w:hAnsi="Wingdings" w:hint="default"/>
      </w:rPr>
    </w:lvl>
    <w:lvl w:ilvl="6" w:tplc="6D409026">
      <w:start w:val="1"/>
      <w:numFmt w:val="bullet"/>
      <w:lvlText w:val=""/>
      <w:lvlJc w:val="left"/>
      <w:pPr>
        <w:ind w:left="5040" w:hanging="360"/>
      </w:pPr>
      <w:rPr>
        <w:rFonts w:ascii="Symbol" w:hAnsi="Symbol" w:hint="default"/>
      </w:rPr>
    </w:lvl>
    <w:lvl w:ilvl="7" w:tplc="9A646D1C">
      <w:start w:val="1"/>
      <w:numFmt w:val="bullet"/>
      <w:lvlText w:val="o"/>
      <w:lvlJc w:val="left"/>
      <w:pPr>
        <w:ind w:left="5760" w:hanging="360"/>
      </w:pPr>
      <w:rPr>
        <w:rFonts w:ascii="Courier New" w:hAnsi="Courier New" w:hint="default"/>
      </w:rPr>
    </w:lvl>
    <w:lvl w:ilvl="8" w:tplc="41049C14">
      <w:start w:val="1"/>
      <w:numFmt w:val="bullet"/>
      <w:lvlText w:val=""/>
      <w:lvlJc w:val="left"/>
      <w:pPr>
        <w:ind w:left="6480" w:hanging="360"/>
      </w:pPr>
      <w:rPr>
        <w:rFonts w:ascii="Wingdings" w:hAnsi="Wingdings" w:hint="default"/>
      </w:rPr>
    </w:lvl>
  </w:abstractNum>
  <w:num w:numId="1" w16cid:durableId="264657219">
    <w:abstractNumId w:val="33"/>
  </w:num>
  <w:num w:numId="2" w16cid:durableId="350189196">
    <w:abstractNumId w:val="31"/>
  </w:num>
  <w:num w:numId="3" w16cid:durableId="925773013">
    <w:abstractNumId w:val="29"/>
  </w:num>
  <w:num w:numId="4" w16cid:durableId="55326708">
    <w:abstractNumId w:val="3"/>
  </w:num>
  <w:num w:numId="5" w16cid:durableId="667516364">
    <w:abstractNumId w:val="0"/>
  </w:num>
  <w:num w:numId="6" w16cid:durableId="1087187594">
    <w:abstractNumId w:val="23"/>
  </w:num>
  <w:num w:numId="7" w16cid:durableId="665131990">
    <w:abstractNumId w:val="30"/>
  </w:num>
  <w:num w:numId="8" w16cid:durableId="172494728">
    <w:abstractNumId w:val="16"/>
  </w:num>
  <w:num w:numId="9" w16cid:durableId="531113083">
    <w:abstractNumId w:val="9"/>
  </w:num>
  <w:num w:numId="10" w16cid:durableId="461381868">
    <w:abstractNumId w:val="6"/>
  </w:num>
  <w:num w:numId="11" w16cid:durableId="1838687488">
    <w:abstractNumId w:val="13"/>
  </w:num>
  <w:num w:numId="12" w16cid:durableId="51514154">
    <w:abstractNumId w:val="1"/>
  </w:num>
  <w:num w:numId="13" w16cid:durableId="1458720173">
    <w:abstractNumId w:val="12"/>
  </w:num>
  <w:num w:numId="14" w16cid:durableId="108860125">
    <w:abstractNumId w:val="21"/>
  </w:num>
  <w:num w:numId="15" w16cid:durableId="180701540">
    <w:abstractNumId w:val="20"/>
  </w:num>
  <w:num w:numId="16" w16cid:durableId="255943609">
    <w:abstractNumId w:val="28"/>
  </w:num>
  <w:num w:numId="17" w16cid:durableId="969702382">
    <w:abstractNumId w:val="11"/>
  </w:num>
  <w:num w:numId="18" w16cid:durableId="940256326">
    <w:abstractNumId w:val="25"/>
  </w:num>
  <w:num w:numId="19" w16cid:durableId="843858365">
    <w:abstractNumId w:val="19"/>
  </w:num>
  <w:num w:numId="20" w16cid:durableId="1330596896">
    <w:abstractNumId w:val="8"/>
  </w:num>
  <w:num w:numId="21" w16cid:durableId="1971981653">
    <w:abstractNumId w:val="26"/>
  </w:num>
  <w:num w:numId="22" w16cid:durableId="10837236">
    <w:abstractNumId w:val="10"/>
  </w:num>
  <w:num w:numId="23" w16cid:durableId="1052074428">
    <w:abstractNumId w:val="4"/>
  </w:num>
  <w:num w:numId="24" w16cid:durableId="23601295">
    <w:abstractNumId w:val="15"/>
  </w:num>
  <w:num w:numId="25" w16cid:durableId="1870989936">
    <w:abstractNumId w:val="5"/>
  </w:num>
  <w:num w:numId="26" w16cid:durableId="1405839848">
    <w:abstractNumId w:val="24"/>
  </w:num>
  <w:num w:numId="27" w16cid:durableId="1019160314">
    <w:abstractNumId w:val="32"/>
  </w:num>
  <w:num w:numId="28" w16cid:durableId="908928918">
    <w:abstractNumId w:val="27"/>
  </w:num>
  <w:num w:numId="29" w16cid:durableId="1406104789">
    <w:abstractNumId w:val="17"/>
  </w:num>
  <w:num w:numId="30" w16cid:durableId="57746059">
    <w:abstractNumId w:val="22"/>
  </w:num>
  <w:num w:numId="31" w16cid:durableId="1160848658">
    <w:abstractNumId w:val="18"/>
  </w:num>
  <w:num w:numId="32" w16cid:durableId="316959452">
    <w:abstractNumId w:val="14"/>
  </w:num>
  <w:num w:numId="33" w16cid:durableId="294220325">
    <w:abstractNumId w:val="2"/>
  </w:num>
  <w:num w:numId="34" w16cid:durableId="2131894766">
    <w:abstractNumId w:val="7"/>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ANNOP, Rachael (NHS HUMBER AND NORTH YORKSHIRE ICB - 03F)">
    <w15:presenceInfo w15:providerId="AD" w15:userId="S::rachael.wannop@nhs.net::459cac0e-3815-4dfa-994d-a4bf8a488d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56F"/>
    <w:rsid w:val="00004538"/>
    <w:rsid w:val="00010353"/>
    <w:rsid w:val="00011B98"/>
    <w:rsid w:val="00013850"/>
    <w:rsid w:val="00032249"/>
    <w:rsid w:val="000412D6"/>
    <w:rsid w:val="00046401"/>
    <w:rsid w:val="000573C0"/>
    <w:rsid w:val="00062DEF"/>
    <w:rsid w:val="00065D66"/>
    <w:rsid w:val="0007310A"/>
    <w:rsid w:val="00076EA4"/>
    <w:rsid w:val="000803C6"/>
    <w:rsid w:val="00083AA2"/>
    <w:rsid w:val="000877F9"/>
    <w:rsid w:val="00087FB1"/>
    <w:rsid w:val="00093058"/>
    <w:rsid w:val="00096AF5"/>
    <w:rsid w:val="00096F59"/>
    <w:rsid w:val="000B1B3D"/>
    <w:rsid w:val="000B1F40"/>
    <w:rsid w:val="000B281F"/>
    <w:rsid w:val="000D39D8"/>
    <w:rsid w:val="000F2DF7"/>
    <w:rsid w:val="000F515C"/>
    <w:rsid w:val="000F78A6"/>
    <w:rsid w:val="00105C8B"/>
    <w:rsid w:val="00135084"/>
    <w:rsid w:val="0014522E"/>
    <w:rsid w:val="00152D78"/>
    <w:rsid w:val="00160E10"/>
    <w:rsid w:val="001645BC"/>
    <w:rsid w:val="001672AC"/>
    <w:rsid w:val="00167538"/>
    <w:rsid w:val="00167E49"/>
    <w:rsid w:val="001755CE"/>
    <w:rsid w:val="00175A6B"/>
    <w:rsid w:val="00194F33"/>
    <w:rsid w:val="001A29A5"/>
    <w:rsid w:val="001A630E"/>
    <w:rsid w:val="001B58F0"/>
    <w:rsid w:val="001D6D8F"/>
    <w:rsid w:val="001E2180"/>
    <w:rsid w:val="001E5A74"/>
    <w:rsid w:val="0020439A"/>
    <w:rsid w:val="00207AB0"/>
    <w:rsid w:val="0021349C"/>
    <w:rsid w:val="00213709"/>
    <w:rsid w:val="00222564"/>
    <w:rsid w:val="0023255F"/>
    <w:rsid w:val="00232667"/>
    <w:rsid w:val="002342EB"/>
    <w:rsid w:val="002363E1"/>
    <w:rsid w:val="002457A7"/>
    <w:rsid w:val="00245DD5"/>
    <w:rsid w:val="00250B42"/>
    <w:rsid w:val="0025364D"/>
    <w:rsid w:val="00271DDC"/>
    <w:rsid w:val="00273E64"/>
    <w:rsid w:val="0028446E"/>
    <w:rsid w:val="00286451"/>
    <w:rsid w:val="0029414A"/>
    <w:rsid w:val="00297C6B"/>
    <w:rsid w:val="002B1D87"/>
    <w:rsid w:val="002B2376"/>
    <w:rsid w:val="002B4D4F"/>
    <w:rsid w:val="002C3443"/>
    <w:rsid w:val="002D7FC7"/>
    <w:rsid w:val="002E282A"/>
    <w:rsid w:val="002E2B44"/>
    <w:rsid w:val="002E7895"/>
    <w:rsid w:val="002F130B"/>
    <w:rsid w:val="00325A36"/>
    <w:rsid w:val="0033420A"/>
    <w:rsid w:val="00345E03"/>
    <w:rsid w:val="0035443D"/>
    <w:rsid w:val="00361D4B"/>
    <w:rsid w:val="00362648"/>
    <w:rsid w:val="0037207D"/>
    <w:rsid w:val="003725EB"/>
    <w:rsid w:val="003758B6"/>
    <w:rsid w:val="00383F4B"/>
    <w:rsid w:val="003A6E87"/>
    <w:rsid w:val="003B2940"/>
    <w:rsid w:val="003B3986"/>
    <w:rsid w:val="003E30E7"/>
    <w:rsid w:val="003F2A11"/>
    <w:rsid w:val="003F5707"/>
    <w:rsid w:val="003F5EC4"/>
    <w:rsid w:val="003F6A0F"/>
    <w:rsid w:val="00406C7D"/>
    <w:rsid w:val="00413AD4"/>
    <w:rsid w:val="00424ADB"/>
    <w:rsid w:val="00424FD2"/>
    <w:rsid w:val="004302E8"/>
    <w:rsid w:val="00433DC8"/>
    <w:rsid w:val="00451E11"/>
    <w:rsid w:val="004556C4"/>
    <w:rsid w:val="00465E4D"/>
    <w:rsid w:val="00471B65"/>
    <w:rsid w:val="00473CB9"/>
    <w:rsid w:val="0047453D"/>
    <w:rsid w:val="004746CB"/>
    <w:rsid w:val="00475CA8"/>
    <w:rsid w:val="00487C3D"/>
    <w:rsid w:val="004925FE"/>
    <w:rsid w:val="00492B23"/>
    <w:rsid w:val="00494462"/>
    <w:rsid w:val="004A1A9A"/>
    <w:rsid w:val="004B1897"/>
    <w:rsid w:val="004B36AB"/>
    <w:rsid w:val="004B42EA"/>
    <w:rsid w:val="004B7615"/>
    <w:rsid w:val="004C0AA7"/>
    <w:rsid w:val="004E2332"/>
    <w:rsid w:val="004E2EA6"/>
    <w:rsid w:val="004E37E6"/>
    <w:rsid w:val="004E4229"/>
    <w:rsid w:val="004E6584"/>
    <w:rsid w:val="004F1A90"/>
    <w:rsid w:val="004F3937"/>
    <w:rsid w:val="005128C4"/>
    <w:rsid w:val="00512BCF"/>
    <w:rsid w:val="005200D6"/>
    <w:rsid w:val="005301E6"/>
    <w:rsid w:val="00532070"/>
    <w:rsid w:val="00532822"/>
    <w:rsid w:val="00535E46"/>
    <w:rsid w:val="005423A0"/>
    <w:rsid w:val="00546718"/>
    <w:rsid w:val="00560DB1"/>
    <w:rsid w:val="005628FD"/>
    <w:rsid w:val="005656E7"/>
    <w:rsid w:val="00567090"/>
    <w:rsid w:val="00575169"/>
    <w:rsid w:val="0058007A"/>
    <w:rsid w:val="00583BB1"/>
    <w:rsid w:val="00587345"/>
    <w:rsid w:val="00594805"/>
    <w:rsid w:val="005A06A7"/>
    <w:rsid w:val="005A3339"/>
    <w:rsid w:val="005C546C"/>
    <w:rsid w:val="005D6836"/>
    <w:rsid w:val="005E29C2"/>
    <w:rsid w:val="005E39D8"/>
    <w:rsid w:val="005F2F2D"/>
    <w:rsid w:val="0060180C"/>
    <w:rsid w:val="00606F72"/>
    <w:rsid w:val="00616114"/>
    <w:rsid w:val="00625576"/>
    <w:rsid w:val="0065767F"/>
    <w:rsid w:val="00663D57"/>
    <w:rsid w:val="006712D4"/>
    <w:rsid w:val="006756A7"/>
    <w:rsid w:val="006770FF"/>
    <w:rsid w:val="0068032E"/>
    <w:rsid w:val="00687C28"/>
    <w:rsid w:val="00688438"/>
    <w:rsid w:val="00690C98"/>
    <w:rsid w:val="006A5296"/>
    <w:rsid w:val="006A537B"/>
    <w:rsid w:val="006A7C81"/>
    <w:rsid w:val="006B1D12"/>
    <w:rsid w:val="006B3BF3"/>
    <w:rsid w:val="006B6010"/>
    <w:rsid w:val="006C65D1"/>
    <w:rsid w:val="006D1ADE"/>
    <w:rsid w:val="006D2B62"/>
    <w:rsid w:val="006D60E6"/>
    <w:rsid w:val="006E6AD6"/>
    <w:rsid w:val="006F706E"/>
    <w:rsid w:val="006F74C3"/>
    <w:rsid w:val="00701E50"/>
    <w:rsid w:val="007169BF"/>
    <w:rsid w:val="00725E07"/>
    <w:rsid w:val="0073727A"/>
    <w:rsid w:val="00737B34"/>
    <w:rsid w:val="00751F11"/>
    <w:rsid w:val="0076286C"/>
    <w:rsid w:val="00767B13"/>
    <w:rsid w:val="00775AA9"/>
    <w:rsid w:val="00787973"/>
    <w:rsid w:val="00787C2E"/>
    <w:rsid w:val="007917C4"/>
    <w:rsid w:val="00793CDD"/>
    <w:rsid w:val="007A0015"/>
    <w:rsid w:val="007B36AC"/>
    <w:rsid w:val="007C1AFE"/>
    <w:rsid w:val="007D501E"/>
    <w:rsid w:val="007E3A43"/>
    <w:rsid w:val="007F4215"/>
    <w:rsid w:val="007F4540"/>
    <w:rsid w:val="007F4756"/>
    <w:rsid w:val="00801F0A"/>
    <w:rsid w:val="00802FF8"/>
    <w:rsid w:val="00810C65"/>
    <w:rsid w:val="00812F4C"/>
    <w:rsid w:val="00825663"/>
    <w:rsid w:val="00833387"/>
    <w:rsid w:val="00833D15"/>
    <w:rsid w:val="00852656"/>
    <w:rsid w:val="008705A2"/>
    <w:rsid w:val="008753CB"/>
    <w:rsid w:val="0087783F"/>
    <w:rsid w:val="00894070"/>
    <w:rsid w:val="008A797F"/>
    <w:rsid w:val="008B08D1"/>
    <w:rsid w:val="008B18DE"/>
    <w:rsid w:val="008B34CB"/>
    <w:rsid w:val="008B57C8"/>
    <w:rsid w:val="008D061F"/>
    <w:rsid w:val="008D14D7"/>
    <w:rsid w:val="008D25FB"/>
    <w:rsid w:val="008D2678"/>
    <w:rsid w:val="008E1A7A"/>
    <w:rsid w:val="008E5D8F"/>
    <w:rsid w:val="008F3D8A"/>
    <w:rsid w:val="008F654F"/>
    <w:rsid w:val="00901999"/>
    <w:rsid w:val="00905E21"/>
    <w:rsid w:val="009174F7"/>
    <w:rsid w:val="009269B0"/>
    <w:rsid w:val="00929F43"/>
    <w:rsid w:val="00932552"/>
    <w:rsid w:val="00944A6E"/>
    <w:rsid w:val="00951899"/>
    <w:rsid w:val="00953142"/>
    <w:rsid w:val="0095549E"/>
    <w:rsid w:val="009759E0"/>
    <w:rsid w:val="009807F6"/>
    <w:rsid w:val="00990520"/>
    <w:rsid w:val="009B7C56"/>
    <w:rsid w:val="009C01C8"/>
    <w:rsid w:val="009C068E"/>
    <w:rsid w:val="009C2663"/>
    <w:rsid w:val="009C314B"/>
    <w:rsid w:val="009C3D50"/>
    <w:rsid w:val="009D60C9"/>
    <w:rsid w:val="009E0FC1"/>
    <w:rsid w:val="009E28EB"/>
    <w:rsid w:val="009F793A"/>
    <w:rsid w:val="00A02637"/>
    <w:rsid w:val="00A14C6B"/>
    <w:rsid w:val="00A23938"/>
    <w:rsid w:val="00A25746"/>
    <w:rsid w:val="00A27961"/>
    <w:rsid w:val="00A306D7"/>
    <w:rsid w:val="00A3317C"/>
    <w:rsid w:val="00A4260A"/>
    <w:rsid w:val="00A5231E"/>
    <w:rsid w:val="00A57EF6"/>
    <w:rsid w:val="00A70573"/>
    <w:rsid w:val="00AB031E"/>
    <w:rsid w:val="00AC542B"/>
    <w:rsid w:val="00AD0A7A"/>
    <w:rsid w:val="00AD18BD"/>
    <w:rsid w:val="00AD712F"/>
    <w:rsid w:val="00AE0DBB"/>
    <w:rsid w:val="00AF0555"/>
    <w:rsid w:val="00AF381E"/>
    <w:rsid w:val="00B012A1"/>
    <w:rsid w:val="00B026B7"/>
    <w:rsid w:val="00B038C4"/>
    <w:rsid w:val="00B1304A"/>
    <w:rsid w:val="00B1458C"/>
    <w:rsid w:val="00B1692B"/>
    <w:rsid w:val="00B17405"/>
    <w:rsid w:val="00B270A4"/>
    <w:rsid w:val="00B439F0"/>
    <w:rsid w:val="00B62E9C"/>
    <w:rsid w:val="00B652F5"/>
    <w:rsid w:val="00B8122C"/>
    <w:rsid w:val="00B951AB"/>
    <w:rsid w:val="00B96FD9"/>
    <w:rsid w:val="00BA33B8"/>
    <w:rsid w:val="00BB1C9B"/>
    <w:rsid w:val="00BB1EEA"/>
    <w:rsid w:val="00BB452F"/>
    <w:rsid w:val="00BC5DF5"/>
    <w:rsid w:val="00BD095D"/>
    <w:rsid w:val="00BD09D8"/>
    <w:rsid w:val="00BE1A00"/>
    <w:rsid w:val="00BE5D54"/>
    <w:rsid w:val="00BE7225"/>
    <w:rsid w:val="00C00C47"/>
    <w:rsid w:val="00C03318"/>
    <w:rsid w:val="00C049DE"/>
    <w:rsid w:val="00C06C43"/>
    <w:rsid w:val="00C13C06"/>
    <w:rsid w:val="00C2020B"/>
    <w:rsid w:val="00C20CBC"/>
    <w:rsid w:val="00C21140"/>
    <w:rsid w:val="00C233EE"/>
    <w:rsid w:val="00C24613"/>
    <w:rsid w:val="00C35324"/>
    <w:rsid w:val="00C44005"/>
    <w:rsid w:val="00C5039B"/>
    <w:rsid w:val="00C53D55"/>
    <w:rsid w:val="00C53EE5"/>
    <w:rsid w:val="00C74AE3"/>
    <w:rsid w:val="00C80D0D"/>
    <w:rsid w:val="00C85D47"/>
    <w:rsid w:val="00CA584A"/>
    <w:rsid w:val="00CA6922"/>
    <w:rsid w:val="00CC01ED"/>
    <w:rsid w:val="00CC02F3"/>
    <w:rsid w:val="00CC318E"/>
    <w:rsid w:val="00CC48B9"/>
    <w:rsid w:val="00CD7920"/>
    <w:rsid w:val="00CE0985"/>
    <w:rsid w:val="00CE26B8"/>
    <w:rsid w:val="00CF44A0"/>
    <w:rsid w:val="00D02665"/>
    <w:rsid w:val="00D07BCB"/>
    <w:rsid w:val="00D10230"/>
    <w:rsid w:val="00D17851"/>
    <w:rsid w:val="00D21073"/>
    <w:rsid w:val="00D21E6A"/>
    <w:rsid w:val="00D359F0"/>
    <w:rsid w:val="00D4107B"/>
    <w:rsid w:val="00D43740"/>
    <w:rsid w:val="00D531A3"/>
    <w:rsid w:val="00D61846"/>
    <w:rsid w:val="00D72101"/>
    <w:rsid w:val="00D8056F"/>
    <w:rsid w:val="00D80F96"/>
    <w:rsid w:val="00D81F2A"/>
    <w:rsid w:val="00D900F7"/>
    <w:rsid w:val="00D95810"/>
    <w:rsid w:val="00DC1DB6"/>
    <w:rsid w:val="00DC7AD4"/>
    <w:rsid w:val="00DD2159"/>
    <w:rsid w:val="00DE03B0"/>
    <w:rsid w:val="00DE1EA1"/>
    <w:rsid w:val="00DF01DF"/>
    <w:rsid w:val="00DF162D"/>
    <w:rsid w:val="00DF20D7"/>
    <w:rsid w:val="00DF659B"/>
    <w:rsid w:val="00E12347"/>
    <w:rsid w:val="00E32514"/>
    <w:rsid w:val="00E32880"/>
    <w:rsid w:val="00E3640E"/>
    <w:rsid w:val="00E42D02"/>
    <w:rsid w:val="00E45D24"/>
    <w:rsid w:val="00E67052"/>
    <w:rsid w:val="00E70438"/>
    <w:rsid w:val="00E82F68"/>
    <w:rsid w:val="00E94B46"/>
    <w:rsid w:val="00E951DC"/>
    <w:rsid w:val="00E9770C"/>
    <w:rsid w:val="00EB0D76"/>
    <w:rsid w:val="00ED5FEB"/>
    <w:rsid w:val="00EE520D"/>
    <w:rsid w:val="00EF480F"/>
    <w:rsid w:val="00EF5710"/>
    <w:rsid w:val="00F22925"/>
    <w:rsid w:val="00F22E2E"/>
    <w:rsid w:val="00F25F88"/>
    <w:rsid w:val="00F302E0"/>
    <w:rsid w:val="00F34925"/>
    <w:rsid w:val="00F512DB"/>
    <w:rsid w:val="00F5605E"/>
    <w:rsid w:val="00F618DD"/>
    <w:rsid w:val="00F62FAC"/>
    <w:rsid w:val="00F669E3"/>
    <w:rsid w:val="00F70A1F"/>
    <w:rsid w:val="00F72ADC"/>
    <w:rsid w:val="00F73186"/>
    <w:rsid w:val="00F73E66"/>
    <w:rsid w:val="00F837A7"/>
    <w:rsid w:val="00F84433"/>
    <w:rsid w:val="00F920BC"/>
    <w:rsid w:val="00FA3411"/>
    <w:rsid w:val="00FA3457"/>
    <w:rsid w:val="00FA3C83"/>
    <w:rsid w:val="00FA57D6"/>
    <w:rsid w:val="00FB0FB7"/>
    <w:rsid w:val="00FB4A5B"/>
    <w:rsid w:val="00FB5673"/>
    <w:rsid w:val="00FB722D"/>
    <w:rsid w:val="00FC13AA"/>
    <w:rsid w:val="00FD1698"/>
    <w:rsid w:val="00FD7023"/>
    <w:rsid w:val="00FE312D"/>
    <w:rsid w:val="00FE3F32"/>
    <w:rsid w:val="00FE5CD4"/>
    <w:rsid w:val="00FE7207"/>
    <w:rsid w:val="010FD945"/>
    <w:rsid w:val="01121343"/>
    <w:rsid w:val="012E783D"/>
    <w:rsid w:val="01587ACB"/>
    <w:rsid w:val="01A5740E"/>
    <w:rsid w:val="01A68E2B"/>
    <w:rsid w:val="01AE7EAD"/>
    <w:rsid w:val="01AF66A8"/>
    <w:rsid w:val="01BA7517"/>
    <w:rsid w:val="01D13BD6"/>
    <w:rsid w:val="01DF1F65"/>
    <w:rsid w:val="023D2F7C"/>
    <w:rsid w:val="02430272"/>
    <w:rsid w:val="024BF305"/>
    <w:rsid w:val="027471D1"/>
    <w:rsid w:val="02F72349"/>
    <w:rsid w:val="030391F6"/>
    <w:rsid w:val="032002DC"/>
    <w:rsid w:val="03675674"/>
    <w:rsid w:val="0384CF1B"/>
    <w:rsid w:val="0392BA39"/>
    <w:rsid w:val="0393C149"/>
    <w:rsid w:val="03B4C314"/>
    <w:rsid w:val="03C2C995"/>
    <w:rsid w:val="03CCFBFB"/>
    <w:rsid w:val="03F38A05"/>
    <w:rsid w:val="0417262E"/>
    <w:rsid w:val="041DEDF4"/>
    <w:rsid w:val="04225A57"/>
    <w:rsid w:val="04243AD6"/>
    <w:rsid w:val="04C41100"/>
    <w:rsid w:val="04C9F443"/>
    <w:rsid w:val="04CAE169"/>
    <w:rsid w:val="04E50CF4"/>
    <w:rsid w:val="04F5673A"/>
    <w:rsid w:val="04F59005"/>
    <w:rsid w:val="05242D96"/>
    <w:rsid w:val="0525670F"/>
    <w:rsid w:val="0527D9A1"/>
    <w:rsid w:val="053C7F2B"/>
    <w:rsid w:val="0594ECCC"/>
    <w:rsid w:val="0596325A"/>
    <w:rsid w:val="05A34939"/>
    <w:rsid w:val="05B27ADC"/>
    <w:rsid w:val="05C0BC2A"/>
    <w:rsid w:val="05EB8422"/>
    <w:rsid w:val="061ADD62"/>
    <w:rsid w:val="06709DF0"/>
    <w:rsid w:val="067AB960"/>
    <w:rsid w:val="0681BAF4"/>
    <w:rsid w:val="06DF5C49"/>
    <w:rsid w:val="071FA465"/>
    <w:rsid w:val="077EC188"/>
    <w:rsid w:val="077F4A59"/>
    <w:rsid w:val="07957ECA"/>
    <w:rsid w:val="07B83CCA"/>
    <w:rsid w:val="07D1EC7F"/>
    <w:rsid w:val="07E391D2"/>
    <w:rsid w:val="07EF9915"/>
    <w:rsid w:val="0809A54B"/>
    <w:rsid w:val="082F90EF"/>
    <w:rsid w:val="08317E9E"/>
    <w:rsid w:val="08371B4E"/>
    <w:rsid w:val="083A6856"/>
    <w:rsid w:val="0853AECF"/>
    <w:rsid w:val="0863CEFE"/>
    <w:rsid w:val="0888549A"/>
    <w:rsid w:val="08A631F8"/>
    <w:rsid w:val="08C4EB51"/>
    <w:rsid w:val="08C6E847"/>
    <w:rsid w:val="08CC3618"/>
    <w:rsid w:val="08E23083"/>
    <w:rsid w:val="08E697E0"/>
    <w:rsid w:val="08F79A4C"/>
    <w:rsid w:val="0901ECDC"/>
    <w:rsid w:val="091685B0"/>
    <w:rsid w:val="0918A783"/>
    <w:rsid w:val="09371F36"/>
    <w:rsid w:val="09951A62"/>
    <w:rsid w:val="09F6DE0B"/>
    <w:rsid w:val="0A1072DE"/>
    <w:rsid w:val="0A2F9D9C"/>
    <w:rsid w:val="0A44CB10"/>
    <w:rsid w:val="0A682CF0"/>
    <w:rsid w:val="0A7BB480"/>
    <w:rsid w:val="0AC29FD0"/>
    <w:rsid w:val="0AE5820F"/>
    <w:rsid w:val="0AE67323"/>
    <w:rsid w:val="0AF30411"/>
    <w:rsid w:val="0B02B2BE"/>
    <w:rsid w:val="0B1127C2"/>
    <w:rsid w:val="0B214245"/>
    <w:rsid w:val="0B44D377"/>
    <w:rsid w:val="0B595115"/>
    <w:rsid w:val="0B5A6E53"/>
    <w:rsid w:val="0B769AC2"/>
    <w:rsid w:val="0B7C155D"/>
    <w:rsid w:val="0B807082"/>
    <w:rsid w:val="0B9D8980"/>
    <w:rsid w:val="0BA79FC5"/>
    <w:rsid w:val="0C1BFEAD"/>
    <w:rsid w:val="0C470902"/>
    <w:rsid w:val="0C769B74"/>
    <w:rsid w:val="0C777701"/>
    <w:rsid w:val="0C9A3C27"/>
    <w:rsid w:val="0C9C78EF"/>
    <w:rsid w:val="0CAEEDE5"/>
    <w:rsid w:val="0CC3AF2C"/>
    <w:rsid w:val="0CE7089C"/>
    <w:rsid w:val="0D051CBA"/>
    <w:rsid w:val="0D76E4CF"/>
    <w:rsid w:val="0D77561A"/>
    <w:rsid w:val="0DA00CE8"/>
    <w:rsid w:val="0DA8CAAA"/>
    <w:rsid w:val="0DB09E39"/>
    <w:rsid w:val="0DBC3266"/>
    <w:rsid w:val="0DBD6260"/>
    <w:rsid w:val="0DC8CA3E"/>
    <w:rsid w:val="0DDA7041"/>
    <w:rsid w:val="0DF24D71"/>
    <w:rsid w:val="0E0269B7"/>
    <w:rsid w:val="0E0D106B"/>
    <w:rsid w:val="0E23F5F2"/>
    <w:rsid w:val="0E78D599"/>
    <w:rsid w:val="0E838048"/>
    <w:rsid w:val="0EDAAA3C"/>
    <w:rsid w:val="0EF22C49"/>
    <w:rsid w:val="0EFC5FE2"/>
    <w:rsid w:val="0F265046"/>
    <w:rsid w:val="0F42ED5E"/>
    <w:rsid w:val="0F475F99"/>
    <w:rsid w:val="0F4E4C60"/>
    <w:rsid w:val="0F6C3EEB"/>
    <w:rsid w:val="0F7357C5"/>
    <w:rsid w:val="0F7A863B"/>
    <w:rsid w:val="0FA5DBA2"/>
    <w:rsid w:val="0FD3D476"/>
    <w:rsid w:val="0FDFD23D"/>
    <w:rsid w:val="0FE1F3D8"/>
    <w:rsid w:val="0FE86EFB"/>
    <w:rsid w:val="0FEDFE60"/>
    <w:rsid w:val="0FF1A85C"/>
    <w:rsid w:val="0FF251E4"/>
    <w:rsid w:val="0FFC93F0"/>
    <w:rsid w:val="1034C114"/>
    <w:rsid w:val="1038103F"/>
    <w:rsid w:val="104F87F2"/>
    <w:rsid w:val="10911FB6"/>
    <w:rsid w:val="1097E9BA"/>
    <w:rsid w:val="1098614D"/>
    <w:rsid w:val="1099898F"/>
    <w:rsid w:val="110108D4"/>
    <w:rsid w:val="1115F7A3"/>
    <w:rsid w:val="1132502F"/>
    <w:rsid w:val="113B224D"/>
    <w:rsid w:val="11553E3E"/>
    <w:rsid w:val="11B11479"/>
    <w:rsid w:val="11C1C82E"/>
    <w:rsid w:val="11CA147D"/>
    <w:rsid w:val="11DAC6E0"/>
    <w:rsid w:val="11F0120E"/>
    <w:rsid w:val="11FA24D3"/>
    <w:rsid w:val="11FF3E0E"/>
    <w:rsid w:val="1209A209"/>
    <w:rsid w:val="121942C6"/>
    <w:rsid w:val="122FF5AB"/>
    <w:rsid w:val="1234BB35"/>
    <w:rsid w:val="123C504A"/>
    <w:rsid w:val="124FCB2E"/>
    <w:rsid w:val="126ABD2D"/>
    <w:rsid w:val="12C627EC"/>
    <w:rsid w:val="12D117A6"/>
    <w:rsid w:val="135DADFA"/>
    <w:rsid w:val="1374DE3F"/>
    <w:rsid w:val="13951205"/>
    <w:rsid w:val="139A731C"/>
    <w:rsid w:val="13B37DC1"/>
    <w:rsid w:val="13B79601"/>
    <w:rsid w:val="13CBF216"/>
    <w:rsid w:val="13F01B1B"/>
    <w:rsid w:val="1472B8F3"/>
    <w:rsid w:val="14A2A8C0"/>
    <w:rsid w:val="14A35DDB"/>
    <w:rsid w:val="14A7E494"/>
    <w:rsid w:val="14BDDFA2"/>
    <w:rsid w:val="14C3A09F"/>
    <w:rsid w:val="14D3FD79"/>
    <w:rsid w:val="14E336BA"/>
    <w:rsid w:val="14E7360A"/>
    <w:rsid w:val="151C0482"/>
    <w:rsid w:val="152E0991"/>
    <w:rsid w:val="15428EB0"/>
    <w:rsid w:val="1542D07E"/>
    <w:rsid w:val="1543E648"/>
    <w:rsid w:val="15934863"/>
    <w:rsid w:val="15AE1A4A"/>
    <w:rsid w:val="15B7CFFA"/>
    <w:rsid w:val="15DB1F4C"/>
    <w:rsid w:val="162AF29A"/>
    <w:rsid w:val="1635B1B1"/>
    <w:rsid w:val="1638DEED"/>
    <w:rsid w:val="1656F141"/>
    <w:rsid w:val="1669C3E5"/>
    <w:rsid w:val="16783730"/>
    <w:rsid w:val="167FCCFC"/>
    <w:rsid w:val="16926B6F"/>
    <w:rsid w:val="16FF3826"/>
    <w:rsid w:val="1712D405"/>
    <w:rsid w:val="171E6A02"/>
    <w:rsid w:val="174EF353"/>
    <w:rsid w:val="177638DE"/>
    <w:rsid w:val="178F7AEC"/>
    <w:rsid w:val="182F1590"/>
    <w:rsid w:val="18378893"/>
    <w:rsid w:val="184AA6F7"/>
    <w:rsid w:val="1855B519"/>
    <w:rsid w:val="18746B33"/>
    <w:rsid w:val="1878BE1A"/>
    <w:rsid w:val="18B4EFA4"/>
    <w:rsid w:val="18CE27A3"/>
    <w:rsid w:val="18DA2A2F"/>
    <w:rsid w:val="19497CE6"/>
    <w:rsid w:val="195DF9D1"/>
    <w:rsid w:val="1962661D"/>
    <w:rsid w:val="1963D4BF"/>
    <w:rsid w:val="196EA3C7"/>
    <w:rsid w:val="1994D5A9"/>
    <w:rsid w:val="1995581D"/>
    <w:rsid w:val="19A1779C"/>
    <w:rsid w:val="19AE70E8"/>
    <w:rsid w:val="19D24406"/>
    <w:rsid w:val="19F27C98"/>
    <w:rsid w:val="1A112D4A"/>
    <w:rsid w:val="1A20B921"/>
    <w:rsid w:val="1A2457A7"/>
    <w:rsid w:val="1A5AAA7F"/>
    <w:rsid w:val="1A992F15"/>
    <w:rsid w:val="1AB9EC4D"/>
    <w:rsid w:val="1AC31625"/>
    <w:rsid w:val="1AE45CFA"/>
    <w:rsid w:val="1AE5240E"/>
    <w:rsid w:val="1B082979"/>
    <w:rsid w:val="1B6BC859"/>
    <w:rsid w:val="1B758211"/>
    <w:rsid w:val="1B795413"/>
    <w:rsid w:val="1B908F8D"/>
    <w:rsid w:val="1B99A07C"/>
    <w:rsid w:val="1BD92A55"/>
    <w:rsid w:val="1BEFE0A2"/>
    <w:rsid w:val="1BF26671"/>
    <w:rsid w:val="1C1F2A13"/>
    <w:rsid w:val="1C2534D2"/>
    <w:rsid w:val="1C2C1390"/>
    <w:rsid w:val="1C33EEBF"/>
    <w:rsid w:val="1C6D326E"/>
    <w:rsid w:val="1C8DE7C3"/>
    <w:rsid w:val="1C97D368"/>
    <w:rsid w:val="1C9C9F0D"/>
    <w:rsid w:val="1CABCFBD"/>
    <w:rsid w:val="1CB7308C"/>
    <w:rsid w:val="1CDA595F"/>
    <w:rsid w:val="1D019FAF"/>
    <w:rsid w:val="1DE50FDC"/>
    <w:rsid w:val="1E0F7044"/>
    <w:rsid w:val="1E26BA72"/>
    <w:rsid w:val="1E4FE766"/>
    <w:rsid w:val="1E9D3C04"/>
    <w:rsid w:val="1EB6BF80"/>
    <w:rsid w:val="1EB9AFD7"/>
    <w:rsid w:val="1EEAC918"/>
    <w:rsid w:val="1EF6C8DB"/>
    <w:rsid w:val="1F183D30"/>
    <w:rsid w:val="1F3E7CF2"/>
    <w:rsid w:val="1F40A11A"/>
    <w:rsid w:val="1F40C25B"/>
    <w:rsid w:val="1F41D616"/>
    <w:rsid w:val="1F5C5183"/>
    <w:rsid w:val="1F5FEC36"/>
    <w:rsid w:val="1F782A7A"/>
    <w:rsid w:val="1FB8093B"/>
    <w:rsid w:val="2028AA40"/>
    <w:rsid w:val="2037FB93"/>
    <w:rsid w:val="205EF219"/>
    <w:rsid w:val="2078D4AD"/>
    <w:rsid w:val="209152EA"/>
    <w:rsid w:val="20AEF590"/>
    <w:rsid w:val="2139D85C"/>
    <w:rsid w:val="214D8987"/>
    <w:rsid w:val="214E0164"/>
    <w:rsid w:val="2159B5F4"/>
    <w:rsid w:val="21722C83"/>
    <w:rsid w:val="21E1D9B6"/>
    <w:rsid w:val="221E5B9E"/>
    <w:rsid w:val="2242309A"/>
    <w:rsid w:val="224F7159"/>
    <w:rsid w:val="225ED2DB"/>
    <w:rsid w:val="2272FD43"/>
    <w:rsid w:val="2280AFDA"/>
    <w:rsid w:val="22EE3712"/>
    <w:rsid w:val="22F0A797"/>
    <w:rsid w:val="2333505E"/>
    <w:rsid w:val="23833126"/>
    <w:rsid w:val="23C6146D"/>
    <w:rsid w:val="23FF5567"/>
    <w:rsid w:val="240C23F8"/>
    <w:rsid w:val="240E61E3"/>
    <w:rsid w:val="2449B36B"/>
    <w:rsid w:val="245013FC"/>
    <w:rsid w:val="2487CFBD"/>
    <w:rsid w:val="24910FBC"/>
    <w:rsid w:val="2491611C"/>
    <w:rsid w:val="249B3B61"/>
    <w:rsid w:val="24CDE297"/>
    <w:rsid w:val="24D70B37"/>
    <w:rsid w:val="24E5C17C"/>
    <w:rsid w:val="24F206C2"/>
    <w:rsid w:val="2501645B"/>
    <w:rsid w:val="2539DB3D"/>
    <w:rsid w:val="253CE5CD"/>
    <w:rsid w:val="255E9CAC"/>
    <w:rsid w:val="2570A866"/>
    <w:rsid w:val="2572946A"/>
    <w:rsid w:val="2588243C"/>
    <w:rsid w:val="2599022E"/>
    <w:rsid w:val="25AA2CC7"/>
    <w:rsid w:val="260437A5"/>
    <w:rsid w:val="260D61C7"/>
    <w:rsid w:val="2617DED3"/>
    <w:rsid w:val="26365897"/>
    <w:rsid w:val="2636DFED"/>
    <w:rsid w:val="26385E2F"/>
    <w:rsid w:val="263BCB84"/>
    <w:rsid w:val="26426B7E"/>
    <w:rsid w:val="2644AE0A"/>
    <w:rsid w:val="26573709"/>
    <w:rsid w:val="2673B7AB"/>
    <w:rsid w:val="26826284"/>
    <w:rsid w:val="26828E8E"/>
    <w:rsid w:val="26AE7B42"/>
    <w:rsid w:val="26B66EC2"/>
    <w:rsid w:val="26B774C7"/>
    <w:rsid w:val="26C1EC2A"/>
    <w:rsid w:val="26D4CED1"/>
    <w:rsid w:val="26D578C7"/>
    <w:rsid w:val="26FAE9A6"/>
    <w:rsid w:val="270760D4"/>
    <w:rsid w:val="2728FA3F"/>
    <w:rsid w:val="273B76E0"/>
    <w:rsid w:val="27778189"/>
    <w:rsid w:val="278FBDF1"/>
    <w:rsid w:val="279E5B1D"/>
    <w:rsid w:val="27CBAAD4"/>
    <w:rsid w:val="27CBB675"/>
    <w:rsid w:val="27DB5E83"/>
    <w:rsid w:val="27EB5109"/>
    <w:rsid w:val="2804D074"/>
    <w:rsid w:val="280ABB55"/>
    <w:rsid w:val="281C9C23"/>
    <w:rsid w:val="2824CF4C"/>
    <w:rsid w:val="28453CDE"/>
    <w:rsid w:val="2860BD72"/>
    <w:rsid w:val="288D0AEF"/>
    <w:rsid w:val="28B06EAE"/>
    <w:rsid w:val="28DBE88B"/>
    <w:rsid w:val="28FB63EB"/>
    <w:rsid w:val="2906693A"/>
    <w:rsid w:val="29083BB6"/>
    <w:rsid w:val="2926B8BE"/>
    <w:rsid w:val="2955C07F"/>
    <w:rsid w:val="2967221F"/>
    <w:rsid w:val="29B0EEDC"/>
    <w:rsid w:val="2A23ECDE"/>
    <w:rsid w:val="2A7C7DE9"/>
    <w:rsid w:val="2ACEDABA"/>
    <w:rsid w:val="2AD97C62"/>
    <w:rsid w:val="2AE29DF2"/>
    <w:rsid w:val="2AE30406"/>
    <w:rsid w:val="2B13E454"/>
    <w:rsid w:val="2B31173D"/>
    <w:rsid w:val="2BA78E93"/>
    <w:rsid w:val="2BB68551"/>
    <w:rsid w:val="2BD71DA5"/>
    <w:rsid w:val="2BDA6CAD"/>
    <w:rsid w:val="2BEAFF52"/>
    <w:rsid w:val="2C1600FF"/>
    <w:rsid w:val="2C2E1CAA"/>
    <w:rsid w:val="2C7E424B"/>
    <w:rsid w:val="2C9C54EB"/>
    <w:rsid w:val="2CB92A4A"/>
    <w:rsid w:val="2CE2D0A9"/>
    <w:rsid w:val="2CF1A960"/>
    <w:rsid w:val="2D1A395C"/>
    <w:rsid w:val="2D206698"/>
    <w:rsid w:val="2D35AAA4"/>
    <w:rsid w:val="2D404BCD"/>
    <w:rsid w:val="2D62DA96"/>
    <w:rsid w:val="2D84FAC3"/>
    <w:rsid w:val="2D8D3C5B"/>
    <w:rsid w:val="2D932876"/>
    <w:rsid w:val="2D99F9A6"/>
    <w:rsid w:val="2DD3FA59"/>
    <w:rsid w:val="2DD85650"/>
    <w:rsid w:val="2DE4E687"/>
    <w:rsid w:val="2DEBB385"/>
    <w:rsid w:val="2DF0A679"/>
    <w:rsid w:val="2DFC5AA7"/>
    <w:rsid w:val="2DFD0802"/>
    <w:rsid w:val="2E096DDE"/>
    <w:rsid w:val="2E2CA6B6"/>
    <w:rsid w:val="2E5A21D9"/>
    <w:rsid w:val="2E74DC8F"/>
    <w:rsid w:val="2E957A44"/>
    <w:rsid w:val="2EA8B3A9"/>
    <w:rsid w:val="2EBFD02B"/>
    <w:rsid w:val="2EE609D6"/>
    <w:rsid w:val="2F2294A4"/>
    <w:rsid w:val="2F47FF56"/>
    <w:rsid w:val="2F9815C2"/>
    <w:rsid w:val="2FD7AE59"/>
    <w:rsid w:val="2FEF4260"/>
    <w:rsid w:val="303FC63C"/>
    <w:rsid w:val="3051A60B"/>
    <w:rsid w:val="305CBFB1"/>
    <w:rsid w:val="30C9D4D6"/>
    <w:rsid w:val="31003B31"/>
    <w:rsid w:val="314A804F"/>
    <w:rsid w:val="318CF2F7"/>
    <w:rsid w:val="319FCB0B"/>
    <w:rsid w:val="31F61AAB"/>
    <w:rsid w:val="320C2036"/>
    <w:rsid w:val="3218ADEB"/>
    <w:rsid w:val="321AD86C"/>
    <w:rsid w:val="3222F2A6"/>
    <w:rsid w:val="32493151"/>
    <w:rsid w:val="325AEE7C"/>
    <w:rsid w:val="325D3F03"/>
    <w:rsid w:val="3267C95F"/>
    <w:rsid w:val="328643AC"/>
    <w:rsid w:val="328AA139"/>
    <w:rsid w:val="328BCAEF"/>
    <w:rsid w:val="32C52667"/>
    <w:rsid w:val="3305396A"/>
    <w:rsid w:val="3339B013"/>
    <w:rsid w:val="337DB073"/>
    <w:rsid w:val="33AB5876"/>
    <w:rsid w:val="341FC851"/>
    <w:rsid w:val="34338978"/>
    <w:rsid w:val="345E0690"/>
    <w:rsid w:val="346198FC"/>
    <w:rsid w:val="34A4D39E"/>
    <w:rsid w:val="34DF3E98"/>
    <w:rsid w:val="3501271A"/>
    <w:rsid w:val="35225D82"/>
    <w:rsid w:val="3526B790"/>
    <w:rsid w:val="355F0404"/>
    <w:rsid w:val="3561B42B"/>
    <w:rsid w:val="357C5B9F"/>
    <w:rsid w:val="35C3E50C"/>
    <w:rsid w:val="35E1653B"/>
    <w:rsid w:val="35E1F15B"/>
    <w:rsid w:val="361C21DA"/>
    <w:rsid w:val="364FCBC9"/>
    <w:rsid w:val="3664656C"/>
    <w:rsid w:val="36962A1E"/>
    <w:rsid w:val="36B5613F"/>
    <w:rsid w:val="36C16130"/>
    <w:rsid w:val="36C4510A"/>
    <w:rsid w:val="37332E81"/>
    <w:rsid w:val="373A7E55"/>
    <w:rsid w:val="376101B1"/>
    <w:rsid w:val="37728CD1"/>
    <w:rsid w:val="3775F2DC"/>
    <w:rsid w:val="379A6299"/>
    <w:rsid w:val="37C6AAC3"/>
    <w:rsid w:val="37ED35C6"/>
    <w:rsid w:val="37F3535E"/>
    <w:rsid w:val="3808AA46"/>
    <w:rsid w:val="380AFA8B"/>
    <w:rsid w:val="3823B1CB"/>
    <w:rsid w:val="38316ACD"/>
    <w:rsid w:val="38490313"/>
    <w:rsid w:val="38835C23"/>
    <w:rsid w:val="389E75D1"/>
    <w:rsid w:val="38A46CF8"/>
    <w:rsid w:val="38CDDA1C"/>
    <w:rsid w:val="38F75B71"/>
    <w:rsid w:val="392FC416"/>
    <w:rsid w:val="3972EE3C"/>
    <w:rsid w:val="39A159D4"/>
    <w:rsid w:val="39AD5E11"/>
    <w:rsid w:val="39C65FDC"/>
    <w:rsid w:val="39E58F2B"/>
    <w:rsid w:val="39ED7548"/>
    <w:rsid w:val="3A039F95"/>
    <w:rsid w:val="3A67B752"/>
    <w:rsid w:val="3A8DBFC7"/>
    <w:rsid w:val="3AA4B335"/>
    <w:rsid w:val="3AEC01ED"/>
    <w:rsid w:val="3B146E4B"/>
    <w:rsid w:val="3B210FA0"/>
    <w:rsid w:val="3B5EEBE7"/>
    <w:rsid w:val="3B883526"/>
    <w:rsid w:val="3B8F90BA"/>
    <w:rsid w:val="3BAC210D"/>
    <w:rsid w:val="3BCC44C5"/>
    <w:rsid w:val="3BD79777"/>
    <w:rsid w:val="3BE60F23"/>
    <w:rsid w:val="3BF67485"/>
    <w:rsid w:val="3BFC76DE"/>
    <w:rsid w:val="3C0B91FB"/>
    <w:rsid w:val="3C289799"/>
    <w:rsid w:val="3C315A7D"/>
    <w:rsid w:val="3C5EB837"/>
    <w:rsid w:val="3C7DAC4B"/>
    <w:rsid w:val="3C8DFF5B"/>
    <w:rsid w:val="3C95B293"/>
    <w:rsid w:val="3CA9AF08"/>
    <w:rsid w:val="3CBD6FFA"/>
    <w:rsid w:val="3CE3864C"/>
    <w:rsid w:val="3CFEBBEC"/>
    <w:rsid w:val="3D0EC0A6"/>
    <w:rsid w:val="3D2737AA"/>
    <w:rsid w:val="3D2FD720"/>
    <w:rsid w:val="3D42099E"/>
    <w:rsid w:val="3D7A5B35"/>
    <w:rsid w:val="3DDC4127"/>
    <w:rsid w:val="3E29A2EB"/>
    <w:rsid w:val="3E32F05C"/>
    <w:rsid w:val="3E3420EB"/>
    <w:rsid w:val="3E73A029"/>
    <w:rsid w:val="3E85A746"/>
    <w:rsid w:val="3ED07808"/>
    <w:rsid w:val="3F0891B0"/>
    <w:rsid w:val="3F10E8E0"/>
    <w:rsid w:val="3F28D328"/>
    <w:rsid w:val="3F329E1B"/>
    <w:rsid w:val="3F3A114F"/>
    <w:rsid w:val="3F749EC5"/>
    <w:rsid w:val="3FA1A0E7"/>
    <w:rsid w:val="3FB26E93"/>
    <w:rsid w:val="3FF55E07"/>
    <w:rsid w:val="402C2710"/>
    <w:rsid w:val="40523E38"/>
    <w:rsid w:val="405C2E6F"/>
    <w:rsid w:val="4082ECE3"/>
    <w:rsid w:val="4085644F"/>
    <w:rsid w:val="40915BC5"/>
    <w:rsid w:val="40A45169"/>
    <w:rsid w:val="40AEAA6A"/>
    <w:rsid w:val="40CB7441"/>
    <w:rsid w:val="40D2C508"/>
    <w:rsid w:val="40D7DC36"/>
    <w:rsid w:val="40DC4339"/>
    <w:rsid w:val="4123830E"/>
    <w:rsid w:val="412EBFE2"/>
    <w:rsid w:val="41531404"/>
    <w:rsid w:val="41986AC7"/>
    <w:rsid w:val="41A139FA"/>
    <w:rsid w:val="41BB08EC"/>
    <w:rsid w:val="41D64FF2"/>
    <w:rsid w:val="41F6615F"/>
    <w:rsid w:val="41FF2AE2"/>
    <w:rsid w:val="420A10CA"/>
    <w:rsid w:val="42210987"/>
    <w:rsid w:val="42428342"/>
    <w:rsid w:val="424BE1A3"/>
    <w:rsid w:val="42769635"/>
    <w:rsid w:val="42967134"/>
    <w:rsid w:val="42B1714C"/>
    <w:rsid w:val="42DD553B"/>
    <w:rsid w:val="43166F55"/>
    <w:rsid w:val="431EC1A0"/>
    <w:rsid w:val="43507F41"/>
    <w:rsid w:val="4353D818"/>
    <w:rsid w:val="437D067B"/>
    <w:rsid w:val="43DE670A"/>
    <w:rsid w:val="443EF7EF"/>
    <w:rsid w:val="445105F2"/>
    <w:rsid w:val="44A9ABCC"/>
    <w:rsid w:val="44C2AE50"/>
    <w:rsid w:val="44C55442"/>
    <w:rsid w:val="44CEF8F5"/>
    <w:rsid w:val="44D75789"/>
    <w:rsid w:val="44DB9876"/>
    <w:rsid w:val="4545AFBC"/>
    <w:rsid w:val="454EE646"/>
    <w:rsid w:val="456F78EF"/>
    <w:rsid w:val="45B4FEC5"/>
    <w:rsid w:val="45CA562F"/>
    <w:rsid w:val="45D20548"/>
    <w:rsid w:val="45E52E7F"/>
    <w:rsid w:val="45F314D3"/>
    <w:rsid w:val="45F5381F"/>
    <w:rsid w:val="46040FBF"/>
    <w:rsid w:val="460F3D2E"/>
    <w:rsid w:val="461AF84C"/>
    <w:rsid w:val="46561594"/>
    <w:rsid w:val="4695027A"/>
    <w:rsid w:val="46DE71BE"/>
    <w:rsid w:val="4715C93F"/>
    <w:rsid w:val="47342EDD"/>
    <w:rsid w:val="4741A089"/>
    <w:rsid w:val="47719967"/>
    <w:rsid w:val="477DEE65"/>
    <w:rsid w:val="47B23841"/>
    <w:rsid w:val="47C0CA52"/>
    <w:rsid w:val="47E0D2CC"/>
    <w:rsid w:val="48058B92"/>
    <w:rsid w:val="480EB625"/>
    <w:rsid w:val="4843DB4F"/>
    <w:rsid w:val="484DEF7A"/>
    <w:rsid w:val="487426F6"/>
    <w:rsid w:val="48B95FDA"/>
    <w:rsid w:val="48ED5F45"/>
    <w:rsid w:val="490B76B3"/>
    <w:rsid w:val="491DAED3"/>
    <w:rsid w:val="492DA252"/>
    <w:rsid w:val="4931E7CB"/>
    <w:rsid w:val="493E6F6D"/>
    <w:rsid w:val="4959B111"/>
    <w:rsid w:val="4986FDEE"/>
    <w:rsid w:val="49B14A40"/>
    <w:rsid w:val="49D40F32"/>
    <w:rsid w:val="49D9C312"/>
    <w:rsid w:val="4A1034FF"/>
    <w:rsid w:val="4A2144BC"/>
    <w:rsid w:val="4A4C6956"/>
    <w:rsid w:val="4A5C09BF"/>
    <w:rsid w:val="4A6D7E55"/>
    <w:rsid w:val="4A709FFD"/>
    <w:rsid w:val="4A72CA38"/>
    <w:rsid w:val="4A75C918"/>
    <w:rsid w:val="4A7E5AA7"/>
    <w:rsid w:val="4AA970E4"/>
    <w:rsid w:val="4AD30AEB"/>
    <w:rsid w:val="4AD8DC58"/>
    <w:rsid w:val="4AE74F06"/>
    <w:rsid w:val="4B2A1CA3"/>
    <w:rsid w:val="4B8367B0"/>
    <w:rsid w:val="4B879661"/>
    <w:rsid w:val="4BAA37F7"/>
    <w:rsid w:val="4BBBB0AA"/>
    <w:rsid w:val="4BD361A2"/>
    <w:rsid w:val="4C04B904"/>
    <w:rsid w:val="4C0EDC58"/>
    <w:rsid w:val="4C2A05FD"/>
    <w:rsid w:val="4C69E5FB"/>
    <w:rsid w:val="4C6B8FC3"/>
    <w:rsid w:val="4CBE3FE7"/>
    <w:rsid w:val="4CCDA6C3"/>
    <w:rsid w:val="4CD523C9"/>
    <w:rsid w:val="4CF542F5"/>
    <w:rsid w:val="4D051DAA"/>
    <w:rsid w:val="4D9E950D"/>
    <w:rsid w:val="4DA75AE3"/>
    <w:rsid w:val="4DCCDE82"/>
    <w:rsid w:val="4DD389EA"/>
    <w:rsid w:val="4DFCE5FF"/>
    <w:rsid w:val="4E1F1B82"/>
    <w:rsid w:val="4E37D69E"/>
    <w:rsid w:val="4E49116B"/>
    <w:rsid w:val="4E50A5FC"/>
    <w:rsid w:val="4E5ACB73"/>
    <w:rsid w:val="4E640746"/>
    <w:rsid w:val="4E670C68"/>
    <w:rsid w:val="4ED81A3B"/>
    <w:rsid w:val="4EE8D484"/>
    <w:rsid w:val="4EF539FA"/>
    <w:rsid w:val="4F0EA247"/>
    <w:rsid w:val="4F174A10"/>
    <w:rsid w:val="4F202403"/>
    <w:rsid w:val="4F2B330B"/>
    <w:rsid w:val="4F37A207"/>
    <w:rsid w:val="4F747335"/>
    <w:rsid w:val="4FE5169E"/>
    <w:rsid w:val="4FF35EE2"/>
    <w:rsid w:val="503561CA"/>
    <w:rsid w:val="5040367C"/>
    <w:rsid w:val="5092BC9F"/>
    <w:rsid w:val="50A3613E"/>
    <w:rsid w:val="50B74754"/>
    <w:rsid w:val="50CEF3DA"/>
    <w:rsid w:val="50E25522"/>
    <w:rsid w:val="50F22ED2"/>
    <w:rsid w:val="512C878D"/>
    <w:rsid w:val="512F572D"/>
    <w:rsid w:val="513D4CF4"/>
    <w:rsid w:val="514514BC"/>
    <w:rsid w:val="5157955C"/>
    <w:rsid w:val="5164658F"/>
    <w:rsid w:val="51A7CD19"/>
    <w:rsid w:val="51B69643"/>
    <w:rsid w:val="51CA13EF"/>
    <w:rsid w:val="51CBE411"/>
    <w:rsid w:val="51D225CE"/>
    <w:rsid w:val="51D831E6"/>
    <w:rsid w:val="51F5C97E"/>
    <w:rsid w:val="5207ECF7"/>
    <w:rsid w:val="5278C254"/>
    <w:rsid w:val="52B261DA"/>
    <w:rsid w:val="52F80C7B"/>
    <w:rsid w:val="533EFD38"/>
    <w:rsid w:val="53683FE4"/>
    <w:rsid w:val="536916D3"/>
    <w:rsid w:val="5382CB14"/>
    <w:rsid w:val="539469F1"/>
    <w:rsid w:val="53CF3127"/>
    <w:rsid w:val="54084DA0"/>
    <w:rsid w:val="540F9BEB"/>
    <w:rsid w:val="5416B0A7"/>
    <w:rsid w:val="542A9A4D"/>
    <w:rsid w:val="542E8094"/>
    <w:rsid w:val="5436AEDB"/>
    <w:rsid w:val="5468B7E8"/>
    <w:rsid w:val="5480425F"/>
    <w:rsid w:val="54B41603"/>
    <w:rsid w:val="54BD22AD"/>
    <w:rsid w:val="54CA3BFD"/>
    <w:rsid w:val="54E5B758"/>
    <w:rsid w:val="55088180"/>
    <w:rsid w:val="5511C68C"/>
    <w:rsid w:val="552F1843"/>
    <w:rsid w:val="553CEF15"/>
    <w:rsid w:val="5563C924"/>
    <w:rsid w:val="5565EB86"/>
    <w:rsid w:val="5589EB62"/>
    <w:rsid w:val="559C1FB1"/>
    <w:rsid w:val="55AF009B"/>
    <w:rsid w:val="55F801F2"/>
    <w:rsid w:val="56092803"/>
    <w:rsid w:val="560DEECE"/>
    <w:rsid w:val="56220430"/>
    <w:rsid w:val="563271EF"/>
    <w:rsid w:val="565FFA95"/>
    <w:rsid w:val="5668BBFF"/>
    <w:rsid w:val="56DB1061"/>
    <w:rsid w:val="56F2808E"/>
    <w:rsid w:val="56FBB589"/>
    <w:rsid w:val="572A06D6"/>
    <w:rsid w:val="57690B32"/>
    <w:rsid w:val="5769D10C"/>
    <w:rsid w:val="577DC30D"/>
    <w:rsid w:val="5795C196"/>
    <w:rsid w:val="57994ADB"/>
    <w:rsid w:val="579C4485"/>
    <w:rsid w:val="57A8E819"/>
    <w:rsid w:val="57D65801"/>
    <w:rsid w:val="57EF1555"/>
    <w:rsid w:val="58012E50"/>
    <w:rsid w:val="5803149D"/>
    <w:rsid w:val="5808A0BD"/>
    <w:rsid w:val="580C04A4"/>
    <w:rsid w:val="58121D44"/>
    <w:rsid w:val="582DE2A7"/>
    <w:rsid w:val="583538CA"/>
    <w:rsid w:val="58393ECD"/>
    <w:rsid w:val="5841E10E"/>
    <w:rsid w:val="5862ADAE"/>
    <w:rsid w:val="587C40BD"/>
    <w:rsid w:val="589B29F9"/>
    <w:rsid w:val="58A80DCA"/>
    <w:rsid w:val="58D0A296"/>
    <w:rsid w:val="58D0C8F1"/>
    <w:rsid w:val="58D2162B"/>
    <w:rsid w:val="58D9702D"/>
    <w:rsid w:val="590A3935"/>
    <w:rsid w:val="591A42F9"/>
    <w:rsid w:val="5924ACA2"/>
    <w:rsid w:val="592EEB72"/>
    <w:rsid w:val="594CD70B"/>
    <w:rsid w:val="595CEA82"/>
    <w:rsid w:val="599F4472"/>
    <w:rsid w:val="59A44BB9"/>
    <w:rsid w:val="59C626B3"/>
    <w:rsid w:val="59EFBD15"/>
    <w:rsid w:val="59F5BD33"/>
    <w:rsid w:val="5A0F6DB2"/>
    <w:rsid w:val="5A46CB7C"/>
    <w:rsid w:val="5A60CEEF"/>
    <w:rsid w:val="5ACAB554"/>
    <w:rsid w:val="5AD49D4A"/>
    <w:rsid w:val="5B69D463"/>
    <w:rsid w:val="5B8D443C"/>
    <w:rsid w:val="5B914693"/>
    <w:rsid w:val="5BE8EF80"/>
    <w:rsid w:val="5C19AA19"/>
    <w:rsid w:val="5C422DEE"/>
    <w:rsid w:val="5C5150F9"/>
    <w:rsid w:val="5C588400"/>
    <w:rsid w:val="5C66F1A6"/>
    <w:rsid w:val="5CAB9D53"/>
    <w:rsid w:val="5CB5DBEA"/>
    <w:rsid w:val="5CD1596A"/>
    <w:rsid w:val="5D133BDD"/>
    <w:rsid w:val="5D138006"/>
    <w:rsid w:val="5D1C7493"/>
    <w:rsid w:val="5D206FA5"/>
    <w:rsid w:val="5D386B54"/>
    <w:rsid w:val="5D42F5A2"/>
    <w:rsid w:val="5D679DE9"/>
    <w:rsid w:val="5D8C41F5"/>
    <w:rsid w:val="5DD0E288"/>
    <w:rsid w:val="5DEDDD8B"/>
    <w:rsid w:val="5E016B29"/>
    <w:rsid w:val="5E1EECEF"/>
    <w:rsid w:val="5E31E60D"/>
    <w:rsid w:val="5E62BA4B"/>
    <w:rsid w:val="5E704C2C"/>
    <w:rsid w:val="5E8DFFFB"/>
    <w:rsid w:val="5EB27925"/>
    <w:rsid w:val="5EB8B5F4"/>
    <w:rsid w:val="5EBD73E7"/>
    <w:rsid w:val="5EC5E448"/>
    <w:rsid w:val="5ECD61A1"/>
    <w:rsid w:val="5ED9F1A4"/>
    <w:rsid w:val="5F12B477"/>
    <w:rsid w:val="5F705AF0"/>
    <w:rsid w:val="5F8D2C67"/>
    <w:rsid w:val="5F94959F"/>
    <w:rsid w:val="5F98761C"/>
    <w:rsid w:val="5FA80F0F"/>
    <w:rsid w:val="5FCF95C6"/>
    <w:rsid w:val="5FD0BB34"/>
    <w:rsid w:val="5FD51F36"/>
    <w:rsid w:val="6020263B"/>
    <w:rsid w:val="6022E3E6"/>
    <w:rsid w:val="602BC134"/>
    <w:rsid w:val="603857B8"/>
    <w:rsid w:val="6046E243"/>
    <w:rsid w:val="607780B4"/>
    <w:rsid w:val="6078A5C5"/>
    <w:rsid w:val="6078E7FB"/>
    <w:rsid w:val="60942623"/>
    <w:rsid w:val="60945DF0"/>
    <w:rsid w:val="60AD4345"/>
    <w:rsid w:val="60B6AD94"/>
    <w:rsid w:val="60CBCD67"/>
    <w:rsid w:val="60EF635B"/>
    <w:rsid w:val="61276B9F"/>
    <w:rsid w:val="6151D583"/>
    <w:rsid w:val="6160CE68"/>
    <w:rsid w:val="617557B1"/>
    <w:rsid w:val="618BEC71"/>
    <w:rsid w:val="618E27AF"/>
    <w:rsid w:val="619651E7"/>
    <w:rsid w:val="61CB34CB"/>
    <w:rsid w:val="61D501EB"/>
    <w:rsid w:val="621D955C"/>
    <w:rsid w:val="62611E58"/>
    <w:rsid w:val="6262BF5B"/>
    <w:rsid w:val="62A034AF"/>
    <w:rsid w:val="62B0AE63"/>
    <w:rsid w:val="62B10EE9"/>
    <w:rsid w:val="62D64BB6"/>
    <w:rsid w:val="62DA78CC"/>
    <w:rsid w:val="63120A4A"/>
    <w:rsid w:val="633B3C3A"/>
    <w:rsid w:val="636996E1"/>
    <w:rsid w:val="63A12BC5"/>
    <w:rsid w:val="63B8043B"/>
    <w:rsid w:val="63B8CDDC"/>
    <w:rsid w:val="63CB6122"/>
    <w:rsid w:val="640E2825"/>
    <w:rsid w:val="64246742"/>
    <w:rsid w:val="6437932A"/>
    <w:rsid w:val="644420BA"/>
    <w:rsid w:val="644B5847"/>
    <w:rsid w:val="649148C3"/>
    <w:rsid w:val="649CF08C"/>
    <w:rsid w:val="64AED4CF"/>
    <w:rsid w:val="64C7219C"/>
    <w:rsid w:val="651AE2EB"/>
    <w:rsid w:val="65969534"/>
    <w:rsid w:val="65A1008B"/>
    <w:rsid w:val="65BFF831"/>
    <w:rsid w:val="65EEAB6A"/>
    <w:rsid w:val="6604EBC4"/>
    <w:rsid w:val="662F1BB9"/>
    <w:rsid w:val="667C2C3B"/>
    <w:rsid w:val="6685D0D0"/>
    <w:rsid w:val="668744C4"/>
    <w:rsid w:val="676865CE"/>
    <w:rsid w:val="67CB5E22"/>
    <w:rsid w:val="681699A2"/>
    <w:rsid w:val="6851670B"/>
    <w:rsid w:val="688709A6"/>
    <w:rsid w:val="688A9FC1"/>
    <w:rsid w:val="68A351CB"/>
    <w:rsid w:val="68AF8679"/>
    <w:rsid w:val="68BEDA0F"/>
    <w:rsid w:val="68C3F15E"/>
    <w:rsid w:val="68CBD4B6"/>
    <w:rsid w:val="68D396DA"/>
    <w:rsid w:val="693CA505"/>
    <w:rsid w:val="694C80CE"/>
    <w:rsid w:val="695AFF2D"/>
    <w:rsid w:val="695BBCA8"/>
    <w:rsid w:val="698BA125"/>
    <w:rsid w:val="6999CA3F"/>
    <w:rsid w:val="69C796E8"/>
    <w:rsid w:val="6A2F6ECA"/>
    <w:rsid w:val="6A78ED63"/>
    <w:rsid w:val="6A7FD6DA"/>
    <w:rsid w:val="6ACE590C"/>
    <w:rsid w:val="6AD5699D"/>
    <w:rsid w:val="6AF2A4E5"/>
    <w:rsid w:val="6B2A5E17"/>
    <w:rsid w:val="6B45B64C"/>
    <w:rsid w:val="6B52F082"/>
    <w:rsid w:val="6B59D3D1"/>
    <w:rsid w:val="6B8146B2"/>
    <w:rsid w:val="6B8296A4"/>
    <w:rsid w:val="6B9369AE"/>
    <w:rsid w:val="6BFB1D9C"/>
    <w:rsid w:val="6C1756A1"/>
    <w:rsid w:val="6C1DE10E"/>
    <w:rsid w:val="6C4409B7"/>
    <w:rsid w:val="6C5ED1DC"/>
    <w:rsid w:val="6C79B423"/>
    <w:rsid w:val="6C9EEDA5"/>
    <w:rsid w:val="6CA4AEF5"/>
    <w:rsid w:val="6CD5EE62"/>
    <w:rsid w:val="6D1180B8"/>
    <w:rsid w:val="6D488009"/>
    <w:rsid w:val="6D62BD70"/>
    <w:rsid w:val="6D6A5362"/>
    <w:rsid w:val="6D92B015"/>
    <w:rsid w:val="6DBFE885"/>
    <w:rsid w:val="6DCD8CFE"/>
    <w:rsid w:val="6DD1A4FA"/>
    <w:rsid w:val="6E28E437"/>
    <w:rsid w:val="6E4D776A"/>
    <w:rsid w:val="6E7D6057"/>
    <w:rsid w:val="6E8CA86B"/>
    <w:rsid w:val="6E8CEC58"/>
    <w:rsid w:val="6EA5EA45"/>
    <w:rsid w:val="6EC5F1F5"/>
    <w:rsid w:val="6EE7E1DF"/>
    <w:rsid w:val="6EED5CF9"/>
    <w:rsid w:val="6F3CE404"/>
    <w:rsid w:val="6F4204D1"/>
    <w:rsid w:val="6F4E91A1"/>
    <w:rsid w:val="6F4F45C7"/>
    <w:rsid w:val="6F505471"/>
    <w:rsid w:val="6F641CB2"/>
    <w:rsid w:val="6F64A438"/>
    <w:rsid w:val="6F8A3CCD"/>
    <w:rsid w:val="6F8AB6DF"/>
    <w:rsid w:val="6FAA9A72"/>
    <w:rsid w:val="6FC9D3C0"/>
    <w:rsid w:val="6FCB2D40"/>
    <w:rsid w:val="70130088"/>
    <w:rsid w:val="701AAEA4"/>
    <w:rsid w:val="701EBFE5"/>
    <w:rsid w:val="703AA1FB"/>
    <w:rsid w:val="704F2FFC"/>
    <w:rsid w:val="7071C1F4"/>
    <w:rsid w:val="70740076"/>
    <w:rsid w:val="709FFD27"/>
    <w:rsid w:val="70BB993D"/>
    <w:rsid w:val="70BD13B8"/>
    <w:rsid w:val="70C42216"/>
    <w:rsid w:val="70C9191C"/>
    <w:rsid w:val="70E431B8"/>
    <w:rsid w:val="70EFA864"/>
    <w:rsid w:val="70F7C3FB"/>
    <w:rsid w:val="7100E511"/>
    <w:rsid w:val="7174E013"/>
    <w:rsid w:val="71BC433D"/>
    <w:rsid w:val="71DA4F02"/>
    <w:rsid w:val="71FF527F"/>
    <w:rsid w:val="7216F310"/>
    <w:rsid w:val="721E53A9"/>
    <w:rsid w:val="7290FA43"/>
    <w:rsid w:val="72B6D7B4"/>
    <w:rsid w:val="72CD779B"/>
    <w:rsid w:val="73014C86"/>
    <w:rsid w:val="7304813B"/>
    <w:rsid w:val="736F4A7C"/>
    <w:rsid w:val="737282D3"/>
    <w:rsid w:val="73B61035"/>
    <w:rsid w:val="73CBDD02"/>
    <w:rsid w:val="73F293F4"/>
    <w:rsid w:val="73FA3B53"/>
    <w:rsid w:val="7448712E"/>
    <w:rsid w:val="74AA0340"/>
    <w:rsid w:val="74C1AA0E"/>
    <w:rsid w:val="74C1BC97"/>
    <w:rsid w:val="74E1749F"/>
    <w:rsid w:val="74E2DC0D"/>
    <w:rsid w:val="74E67FFC"/>
    <w:rsid w:val="7545BA54"/>
    <w:rsid w:val="755E816F"/>
    <w:rsid w:val="75813076"/>
    <w:rsid w:val="759469C3"/>
    <w:rsid w:val="75A175E6"/>
    <w:rsid w:val="75BD6FBC"/>
    <w:rsid w:val="75C01A08"/>
    <w:rsid w:val="75E1BA3C"/>
    <w:rsid w:val="75E2E37F"/>
    <w:rsid w:val="75EC23C3"/>
    <w:rsid w:val="7623DD73"/>
    <w:rsid w:val="76488A93"/>
    <w:rsid w:val="764DBA5D"/>
    <w:rsid w:val="7686F263"/>
    <w:rsid w:val="76888FCB"/>
    <w:rsid w:val="76A05B6C"/>
    <w:rsid w:val="76BF9370"/>
    <w:rsid w:val="76E92D20"/>
    <w:rsid w:val="773891F3"/>
    <w:rsid w:val="77C0CD82"/>
    <w:rsid w:val="77EB6F13"/>
    <w:rsid w:val="7814F47F"/>
    <w:rsid w:val="781E654D"/>
    <w:rsid w:val="781F9720"/>
    <w:rsid w:val="785AE89B"/>
    <w:rsid w:val="787738CB"/>
    <w:rsid w:val="78820D72"/>
    <w:rsid w:val="789048E8"/>
    <w:rsid w:val="78F02B38"/>
    <w:rsid w:val="793FFB5A"/>
    <w:rsid w:val="7964D2D4"/>
    <w:rsid w:val="79724A15"/>
    <w:rsid w:val="79829825"/>
    <w:rsid w:val="7996AE0C"/>
    <w:rsid w:val="799B63B4"/>
    <w:rsid w:val="79D222F4"/>
    <w:rsid w:val="79E9AEC0"/>
    <w:rsid w:val="79F54748"/>
    <w:rsid w:val="7A21DB2F"/>
    <w:rsid w:val="7A340CFE"/>
    <w:rsid w:val="7A4753AF"/>
    <w:rsid w:val="7A47CAC4"/>
    <w:rsid w:val="7A588FA0"/>
    <w:rsid w:val="7A6F9A6D"/>
    <w:rsid w:val="7A709183"/>
    <w:rsid w:val="7A795600"/>
    <w:rsid w:val="7A91F344"/>
    <w:rsid w:val="7ABFC1AF"/>
    <w:rsid w:val="7ADAFDC8"/>
    <w:rsid w:val="7ADFEFE3"/>
    <w:rsid w:val="7AFBFF2A"/>
    <w:rsid w:val="7B13CAF3"/>
    <w:rsid w:val="7B1ACFB2"/>
    <w:rsid w:val="7B569BA6"/>
    <w:rsid w:val="7B5FD369"/>
    <w:rsid w:val="7B690709"/>
    <w:rsid w:val="7B7DE927"/>
    <w:rsid w:val="7B7F5F3F"/>
    <w:rsid w:val="7B839AC2"/>
    <w:rsid w:val="7B90D7DF"/>
    <w:rsid w:val="7B9239E0"/>
    <w:rsid w:val="7B9D9D88"/>
    <w:rsid w:val="7BE321D7"/>
    <w:rsid w:val="7BFAE735"/>
    <w:rsid w:val="7C02FECE"/>
    <w:rsid w:val="7C320B80"/>
    <w:rsid w:val="7C3D1AC4"/>
    <w:rsid w:val="7CD53EB1"/>
    <w:rsid w:val="7CD67BFC"/>
    <w:rsid w:val="7D1110D5"/>
    <w:rsid w:val="7D354DCD"/>
    <w:rsid w:val="7D3A1090"/>
    <w:rsid w:val="7D463639"/>
    <w:rsid w:val="7DC1F228"/>
    <w:rsid w:val="7DD11C6F"/>
    <w:rsid w:val="7DE17417"/>
    <w:rsid w:val="7DEAE8D8"/>
    <w:rsid w:val="7DEE7141"/>
    <w:rsid w:val="7DFA44EC"/>
    <w:rsid w:val="7E4334D0"/>
    <w:rsid w:val="7E9A313E"/>
    <w:rsid w:val="7E9B2D8D"/>
    <w:rsid w:val="7E9C1D50"/>
    <w:rsid w:val="7EA436E3"/>
    <w:rsid w:val="7EAF57CF"/>
    <w:rsid w:val="7EB0F3FE"/>
    <w:rsid w:val="7EBC7550"/>
    <w:rsid w:val="7EC5813B"/>
    <w:rsid w:val="7F04D4CE"/>
    <w:rsid w:val="7F255300"/>
    <w:rsid w:val="7F43B625"/>
    <w:rsid w:val="7F5A98CA"/>
    <w:rsid w:val="7F725486"/>
    <w:rsid w:val="7F866CB2"/>
    <w:rsid w:val="7FA103D1"/>
    <w:rsid w:val="7FF6AC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21C270"/>
  <w15:chartTrackingRefBased/>
  <w15:docId w15:val="{B2A8A8C3-E911-452E-BA80-B595EADF6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658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E65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123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uiPriority w:val="9"/>
    <w:unhideWhenUsed/>
    <w:qFormat/>
    <w:rsid w:val="151C0482"/>
    <w:pPr>
      <w:keepNext/>
      <w:keepLines/>
      <w:spacing w:before="80" w:after="40"/>
      <w:outlineLvl w:val="4"/>
    </w:pPr>
    <w:rPr>
      <w:rFonts w:eastAsiaTheme="majorEastAsia"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2BDA6CAD"/>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151C0482"/>
    <w:rPr>
      <w:color w:val="0563C1"/>
      <w:u w:val="single"/>
    </w:rPr>
  </w:style>
  <w:style w:type="paragraph" w:styleId="Header">
    <w:name w:val="header"/>
    <w:basedOn w:val="Normal"/>
    <w:link w:val="HeaderChar"/>
    <w:uiPriority w:val="99"/>
    <w:unhideWhenUsed/>
    <w:rsid w:val="273B76E0"/>
    <w:pPr>
      <w:tabs>
        <w:tab w:val="center" w:pos="4680"/>
        <w:tab w:val="right" w:pos="9360"/>
      </w:tabs>
      <w:spacing w:after="0" w:line="240" w:lineRule="auto"/>
    </w:pPr>
  </w:style>
  <w:style w:type="paragraph" w:styleId="Footer">
    <w:name w:val="footer"/>
    <w:basedOn w:val="Normal"/>
    <w:link w:val="FooterChar"/>
    <w:uiPriority w:val="99"/>
    <w:unhideWhenUsed/>
    <w:rsid w:val="273B76E0"/>
    <w:pPr>
      <w:tabs>
        <w:tab w:val="center" w:pos="4680"/>
        <w:tab w:val="right" w:pos="9360"/>
      </w:tabs>
      <w:spacing w:after="0" w:line="240" w:lineRule="auto"/>
    </w:pPr>
  </w:style>
  <w:style w:type="character" w:styleId="CommentReference">
    <w:name w:val="annotation reference"/>
    <w:basedOn w:val="DefaultParagraphFont"/>
    <w:uiPriority w:val="99"/>
    <w:semiHidden/>
    <w:unhideWhenUsed/>
    <w:rsid w:val="00D21E6A"/>
    <w:rPr>
      <w:sz w:val="16"/>
      <w:szCs w:val="16"/>
    </w:rPr>
  </w:style>
  <w:style w:type="paragraph" w:styleId="CommentText">
    <w:name w:val="annotation text"/>
    <w:basedOn w:val="Normal"/>
    <w:link w:val="CommentTextChar"/>
    <w:uiPriority w:val="99"/>
    <w:unhideWhenUsed/>
    <w:rsid w:val="00D21E6A"/>
    <w:pPr>
      <w:spacing w:line="240" w:lineRule="auto"/>
    </w:pPr>
    <w:rPr>
      <w:sz w:val="20"/>
      <w:szCs w:val="20"/>
    </w:rPr>
  </w:style>
  <w:style w:type="character" w:customStyle="1" w:styleId="CommentTextChar">
    <w:name w:val="Comment Text Char"/>
    <w:basedOn w:val="DefaultParagraphFont"/>
    <w:link w:val="CommentText"/>
    <w:uiPriority w:val="99"/>
    <w:rsid w:val="00D21E6A"/>
    <w:rPr>
      <w:sz w:val="20"/>
      <w:szCs w:val="20"/>
    </w:rPr>
  </w:style>
  <w:style w:type="paragraph" w:styleId="CommentSubject">
    <w:name w:val="annotation subject"/>
    <w:basedOn w:val="CommentText"/>
    <w:next w:val="CommentText"/>
    <w:link w:val="CommentSubjectChar"/>
    <w:uiPriority w:val="99"/>
    <w:semiHidden/>
    <w:unhideWhenUsed/>
    <w:rsid w:val="00D21E6A"/>
    <w:rPr>
      <w:b/>
      <w:bCs/>
    </w:rPr>
  </w:style>
  <w:style w:type="character" w:customStyle="1" w:styleId="CommentSubjectChar">
    <w:name w:val="Comment Subject Char"/>
    <w:basedOn w:val="CommentTextChar"/>
    <w:link w:val="CommentSubject"/>
    <w:uiPriority w:val="99"/>
    <w:semiHidden/>
    <w:rsid w:val="00D21E6A"/>
    <w:rPr>
      <w:b/>
      <w:bCs/>
      <w:sz w:val="20"/>
      <w:szCs w:val="20"/>
    </w:rPr>
  </w:style>
  <w:style w:type="character" w:customStyle="1" w:styleId="Heading3Char">
    <w:name w:val="Heading 3 Char"/>
    <w:basedOn w:val="DefaultParagraphFont"/>
    <w:link w:val="Heading3"/>
    <w:uiPriority w:val="9"/>
    <w:semiHidden/>
    <w:rsid w:val="00E12347"/>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775AA9"/>
    <w:rPr>
      <w:color w:val="605E5C"/>
      <w:shd w:val="clear" w:color="auto" w:fill="E1DFDD"/>
    </w:rPr>
  </w:style>
  <w:style w:type="paragraph" w:styleId="Title">
    <w:name w:val="Title"/>
    <w:basedOn w:val="Normal"/>
    <w:next w:val="Normal"/>
    <w:link w:val="TitleChar"/>
    <w:uiPriority w:val="10"/>
    <w:qFormat/>
    <w:rsid w:val="004E65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658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E658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E6584"/>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link w:val="SubtitleChar"/>
    <w:uiPriority w:val="11"/>
    <w:qFormat/>
    <w:rsid w:val="00C80D0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80D0D"/>
    <w:rPr>
      <w:rFonts w:eastAsiaTheme="minorEastAsia"/>
      <w:color w:val="5A5A5A" w:themeColor="text1" w:themeTint="A5"/>
      <w:spacing w:val="15"/>
    </w:rPr>
  </w:style>
  <w:style w:type="table" w:styleId="PlainTable1">
    <w:name w:val="Plain Table 1"/>
    <w:basedOn w:val="TableNormal"/>
    <w:uiPriority w:val="41"/>
    <w:rsid w:val="00C80D0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erChar">
    <w:name w:val="Footer Char"/>
    <w:basedOn w:val="DefaultParagraphFont"/>
    <w:link w:val="Footer"/>
    <w:uiPriority w:val="99"/>
    <w:rsid w:val="00F73E66"/>
  </w:style>
  <w:style w:type="character" w:customStyle="1" w:styleId="HeaderChar">
    <w:name w:val="Header Char"/>
    <w:basedOn w:val="DefaultParagraphFont"/>
    <w:link w:val="Header"/>
    <w:uiPriority w:val="99"/>
    <w:rsid w:val="00FD7023"/>
  </w:style>
  <w:style w:type="paragraph" w:styleId="Revision">
    <w:name w:val="Revision"/>
    <w:hidden/>
    <w:uiPriority w:val="99"/>
    <w:semiHidden/>
    <w:rsid w:val="00690C98"/>
    <w:pPr>
      <w:spacing w:after="0" w:line="240" w:lineRule="auto"/>
    </w:pPr>
  </w:style>
  <w:style w:type="character" w:customStyle="1" w:styleId="cf01">
    <w:name w:val="cf01"/>
    <w:basedOn w:val="DefaultParagraphFont"/>
    <w:rsid w:val="00C53EE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108918">
      <w:bodyDiv w:val="1"/>
      <w:marLeft w:val="0"/>
      <w:marRight w:val="0"/>
      <w:marTop w:val="0"/>
      <w:marBottom w:val="0"/>
      <w:divBdr>
        <w:top w:val="none" w:sz="0" w:space="0" w:color="auto"/>
        <w:left w:val="none" w:sz="0" w:space="0" w:color="auto"/>
        <w:bottom w:val="none" w:sz="0" w:space="0" w:color="auto"/>
        <w:right w:val="none" w:sz="0" w:space="0" w:color="auto"/>
      </w:divBdr>
    </w:div>
    <w:div w:id="498539359">
      <w:bodyDiv w:val="1"/>
      <w:marLeft w:val="0"/>
      <w:marRight w:val="0"/>
      <w:marTop w:val="0"/>
      <w:marBottom w:val="0"/>
      <w:divBdr>
        <w:top w:val="none" w:sz="0" w:space="0" w:color="auto"/>
        <w:left w:val="none" w:sz="0" w:space="0" w:color="auto"/>
        <w:bottom w:val="none" w:sz="0" w:space="0" w:color="auto"/>
        <w:right w:val="none" w:sz="0" w:space="0" w:color="auto"/>
      </w:divBdr>
    </w:div>
    <w:div w:id="542866829">
      <w:bodyDiv w:val="1"/>
      <w:marLeft w:val="0"/>
      <w:marRight w:val="0"/>
      <w:marTop w:val="0"/>
      <w:marBottom w:val="0"/>
      <w:divBdr>
        <w:top w:val="none" w:sz="0" w:space="0" w:color="auto"/>
        <w:left w:val="none" w:sz="0" w:space="0" w:color="auto"/>
        <w:bottom w:val="none" w:sz="0" w:space="0" w:color="auto"/>
        <w:right w:val="none" w:sz="0" w:space="0" w:color="auto"/>
      </w:divBdr>
    </w:div>
    <w:div w:id="701711449">
      <w:bodyDiv w:val="1"/>
      <w:marLeft w:val="0"/>
      <w:marRight w:val="0"/>
      <w:marTop w:val="0"/>
      <w:marBottom w:val="0"/>
      <w:divBdr>
        <w:top w:val="none" w:sz="0" w:space="0" w:color="auto"/>
        <w:left w:val="none" w:sz="0" w:space="0" w:color="auto"/>
        <w:bottom w:val="none" w:sz="0" w:space="0" w:color="auto"/>
        <w:right w:val="none" w:sz="0" w:space="0" w:color="auto"/>
      </w:divBdr>
    </w:div>
    <w:div w:id="927618156">
      <w:bodyDiv w:val="1"/>
      <w:marLeft w:val="0"/>
      <w:marRight w:val="0"/>
      <w:marTop w:val="0"/>
      <w:marBottom w:val="0"/>
      <w:divBdr>
        <w:top w:val="none" w:sz="0" w:space="0" w:color="auto"/>
        <w:left w:val="none" w:sz="0" w:space="0" w:color="auto"/>
        <w:bottom w:val="none" w:sz="0" w:space="0" w:color="auto"/>
        <w:right w:val="none" w:sz="0" w:space="0" w:color="auto"/>
      </w:divBdr>
    </w:div>
    <w:div w:id="203164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lnutritionpathway.co.uk/" TargetMode="External"/><Relationship Id="rId18" Type="http://schemas.openxmlformats.org/officeDocument/2006/relationships/hyperlink" Target="https://nualtra.com/product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nsure.com/nutrition-products"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resenius-kabi.com/gb/healthcare-professional-area/clinical-nutrition/enteral-nutrition/fresubin-ons-ready-to-drink" TargetMode="External"/><Relationship Id="rId20" Type="http://schemas.openxmlformats.org/officeDocument/2006/relationships/hyperlink" Target="https://www.malnutritionpathway.co.uk/pcn/pcn_pathways.html"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2.bin"/><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nutricia.co.uk/hcp/products.html" TargetMode="External"/><Relationship Id="rId23" Type="http://schemas.openxmlformats.org/officeDocument/2006/relationships/image" Target="media/image5.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aymes.co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oleObject" Target="embeddings/oleObject1.bin"/><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2B7A97C4A6D048B9AD25DF6661F454" ma:contentTypeVersion="9" ma:contentTypeDescription="Create a new document." ma:contentTypeScope="" ma:versionID="93486d716969dc5cb810c88f66d7f854">
  <xsd:schema xmlns:xsd="http://www.w3.org/2001/XMLSchema" xmlns:xs="http://www.w3.org/2001/XMLSchema" xmlns:p="http://schemas.microsoft.com/office/2006/metadata/properties" xmlns:ns1="http://schemas.microsoft.com/sharepoint/v3" xmlns:ns2="ae9f3c50-a181-4d85-bc25-26de5d9cdf8e" targetNamespace="http://schemas.microsoft.com/office/2006/metadata/properties" ma:root="true" ma:fieldsID="288b1f24580085cc41cdc6833a0b477f" ns1:_="" ns2:_="">
    <xsd:import namespace="http://schemas.microsoft.com/sharepoint/v3"/>
    <xsd:import namespace="ae9f3c50-a181-4d85-bc25-26de5d9cdf8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9f3c50-a181-4d85-bc25-26de5d9cdf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1FAA9-CE16-4333-B84C-C15C9957E2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9f3c50-a181-4d85-bc25-26de5d9cdf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DC26DF-1EAD-4415-87D9-41984F894EA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9E65A1F-BDF2-4B0A-8DC6-193DC0FF4C82}">
  <ds:schemaRefs>
    <ds:schemaRef ds:uri="http://schemas.microsoft.com/sharepoint/v3/contenttype/forms"/>
  </ds:schemaRefs>
</ds:datastoreItem>
</file>

<file path=customXml/itemProps4.xml><?xml version="1.0" encoding="utf-8"?>
<ds:datastoreItem xmlns:ds="http://schemas.openxmlformats.org/officeDocument/2006/customXml" ds:itemID="{06F82C8B-9D80-457F-B784-2976AB5FE3DC}">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22</TotalTime>
  <Pages>21</Pages>
  <Words>6894</Words>
  <Characters>39299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DEBORAH (RCD) SPECIALIST DIETITIAN</dc:creator>
  <cp:keywords/>
  <dc:description/>
  <cp:lastModifiedBy>FULCHINI, Polly (NHS HUMBER AND NORTH YORKSHIRE ICB - 03Q)</cp:lastModifiedBy>
  <cp:revision>3</cp:revision>
  <cp:lastPrinted>2026-02-24T09:45:00Z</cp:lastPrinted>
  <dcterms:created xsi:type="dcterms:W3CDTF">2026-01-22T10:14:00Z</dcterms:created>
  <dcterms:modified xsi:type="dcterms:W3CDTF">2026-02-24T10:01:00Z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0x010100C02B7A97C4A6D048B9AD25DF6661F454</vt:lpwstr>
  </property>
  <property fmtid="{D5CDD505-2E9C-101B-9397-08002B2CF9AE}" pid="3" name="MediaServiceImageTags">
    <vt:lpwstr/>
  </property>
  <property fmtid="{D5CDD505-2E9C-101B-9397-08002B2CF9AE}" pid="4" name="docLang">
    <vt:lpwstr>en</vt:lpwstr>
  </property>
</Properties>
</file>